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38A44" w14:textId="77777777" w:rsidR="00734AB2" w:rsidRPr="00722AB0" w:rsidRDefault="00734AB2" w:rsidP="002D632F">
      <w:pPr>
        <w:pStyle w:val="graphic"/>
        <w:rPr>
          <w:lang w:val="en-GB"/>
        </w:rPr>
      </w:pPr>
      <w:r w:rsidRPr="00722AB0">
        <w:rPr>
          <w:lang w:val="en-GB"/>
        </w:rPr>
        <w:fldChar w:fldCharType="begin"/>
      </w:r>
      <w:r w:rsidRPr="00722AB0">
        <w:rPr>
          <w:lang w:val="en-GB"/>
        </w:rPr>
        <w:instrText xml:space="preserve">  </w:instrText>
      </w:r>
      <w:r w:rsidRPr="00722AB0">
        <w:rPr>
          <w:lang w:val="en-GB"/>
        </w:rPr>
        <w:fldChar w:fldCharType="end"/>
      </w:r>
      <w:r w:rsidR="00645F0A" w:rsidRPr="00722AB0">
        <w:rPr>
          <w:lang w:val="en-GB"/>
        </w:rPr>
        <w:t xml:space="preserve"> </w:t>
      </w:r>
      <w:r w:rsidR="007E18D8">
        <w:rPr>
          <w:noProof/>
          <w:lang w:val="en-GB"/>
        </w:rPr>
        <w:drawing>
          <wp:inline distT="0" distB="0" distL="0" distR="0" wp14:anchorId="05BC027D" wp14:editId="18B825E5">
            <wp:extent cx="4298950" cy="2593340"/>
            <wp:effectExtent l="0" t="0" r="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8950" cy="2593340"/>
                    </a:xfrm>
                    <a:prstGeom prst="rect">
                      <a:avLst/>
                    </a:prstGeom>
                    <a:noFill/>
                    <a:ln>
                      <a:noFill/>
                    </a:ln>
                  </pic:spPr>
                </pic:pic>
              </a:graphicData>
            </a:graphic>
          </wp:inline>
        </w:drawing>
      </w:r>
    </w:p>
    <w:p w14:paraId="11CC3EC1" w14:textId="77777777" w:rsidR="00681322" w:rsidRPr="00722AB0" w:rsidRDefault="007E18D8" w:rsidP="00726C22">
      <w:pPr>
        <w:pStyle w:val="DocumentTitle"/>
      </w:pPr>
      <w:r>
        <w:rPr>
          <w:noProof/>
        </w:rPr>
        <mc:AlternateContent>
          <mc:Choice Requires="wps">
            <w:drawing>
              <wp:anchor distT="0" distB="0" distL="114300" distR="114300" simplePos="0" relativeHeight="251657216" behindDoc="0" locked="1" layoutInCell="1" allowOverlap="1" wp14:anchorId="6B927A4D" wp14:editId="6D6ACECC">
                <wp:simplePos x="0" y="0"/>
                <wp:positionH relativeFrom="page">
                  <wp:posOffset>3960495</wp:posOffset>
                </wp:positionH>
                <wp:positionV relativeFrom="page">
                  <wp:posOffset>9001125</wp:posOffset>
                </wp:positionV>
                <wp:extent cx="2774315" cy="853440"/>
                <wp:effectExtent l="0" t="0" r="0" b="3810"/>
                <wp:wrapSquare wrapText="bothSides"/>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8BAA" w14:textId="77777777" w:rsidR="00B47FAF" w:rsidRDefault="00B47FAF" w:rsidP="00D97761">
                            <w:pPr>
                              <w:pStyle w:val="ECSSsecretariat"/>
                              <w:spacing w:before="0"/>
                            </w:pPr>
                            <w:r>
                              <w:t>ECSS Secretariat</w:t>
                            </w:r>
                          </w:p>
                          <w:p w14:paraId="69F6B286" w14:textId="77777777" w:rsidR="00B47FAF" w:rsidRDefault="00B47FAF" w:rsidP="00D97761">
                            <w:pPr>
                              <w:pStyle w:val="ECSSsecretariat"/>
                              <w:spacing w:before="0"/>
                            </w:pPr>
                            <w:r>
                              <w:t>ESA-ESTEC</w:t>
                            </w:r>
                          </w:p>
                          <w:p w14:paraId="382BC09B" w14:textId="05CCC48C" w:rsidR="00B47FAF" w:rsidRDefault="00B47FAF" w:rsidP="00D97761">
                            <w:pPr>
                              <w:pStyle w:val="ECSSsecretariat"/>
                              <w:spacing w:before="0"/>
                            </w:pPr>
                            <w:r>
                              <w:t xml:space="preserve">Requirements &amp; Standards </w:t>
                            </w:r>
                            <w:r w:rsidR="002A4AF8">
                              <w:t>Section</w:t>
                            </w:r>
                          </w:p>
                          <w:p w14:paraId="0188D2CE" w14:textId="77777777" w:rsidR="00B47FAF" w:rsidRPr="00916686" w:rsidRDefault="00B47FAF" w:rsidP="00D97761">
                            <w:pPr>
                              <w:pStyle w:val="ECSSsecretariat"/>
                            </w:pPr>
                            <w: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27A4D"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" filled="f" stroked="f">
                <v:textbox>
                  <w:txbxContent>
                    <w:p w14:paraId="0A2C8BAA" w14:textId="77777777" w:rsidR="00B47FAF" w:rsidRDefault="00B47FAF" w:rsidP="00D97761">
                      <w:pPr>
                        <w:pStyle w:val="ECSSsecretariat"/>
                        <w:spacing w:before="0"/>
                      </w:pPr>
                      <w:r>
                        <w:t>ECSS Secretariat</w:t>
                      </w:r>
                    </w:p>
                    <w:p w14:paraId="69F6B286" w14:textId="77777777" w:rsidR="00B47FAF" w:rsidRDefault="00B47FAF" w:rsidP="00D97761">
                      <w:pPr>
                        <w:pStyle w:val="ECSSsecretariat"/>
                        <w:spacing w:before="0"/>
                      </w:pPr>
                      <w:r>
                        <w:t>ESA-ESTEC</w:t>
                      </w:r>
                    </w:p>
                    <w:p w14:paraId="382BC09B" w14:textId="05CCC48C" w:rsidR="00B47FAF" w:rsidRDefault="00B47FAF" w:rsidP="00D97761">
                      <w:pPr>
                        <w:pStyle w:val="ECSSsecretariat"/>
                        <w:spacing w:before="0"/>
                      </w:pPr>
                      <w:r>
                        <w:t xml:space="preserve">Requirements &amp; Standards </w:t>
                      </w:r>
                      <w:r w:rsidR="002A4AF8">
                        <w:t>Section</w:t>
                      </w:r>
                    </w:p>
                    <w:p w14:paraId="0188D2CE" w14:textId="77777777" w:rsidR="00B47FAF" w:rsidRPr="00916686" w:rsidRDefault="00B47FAF" w:rsidP="00D97761">
                      <w:pPr>
                        <w:pStyle w:val="ECSSsecretariat"/>
                      </w:pPr>
                      <w:r>
                        <w:t>Noordwijk, The Netherlands</w:t>
                      </w:r>
                    </w:p>
                  </w:txbxContent>
                </v:textbox>
                <w10:wrap type="square" anchorx="page" anchory="page"/>
                <w10:anchorlock/>
              </v:shape>
            </w:pict>
          </mc:Fallback>
        </mc:AlternateContent>
      </w:r>
      <w:fldSimple w:instr=" DOCPROPERTY  &quot;ECSS Discipline&quot;  \* MERGEFORMAT ">
        <w:r w:rsidR="00267A0B">
          <w:t>Space engineering</w:t>
        </w:r>
      </w:fldSimple>
    </w:p>
    <w:p w14:paraId="639022BD" w14:textId="77777777" w:rsidR="00153A85" w:rsidRPr="00722AB0" w:rsidRDefault="00267A0B" w:rsidP="00DD065D">
      <w:pPr>
        <w:pStyle w:val="Subtitle"/>
        <w:rPr>
          <w:b w:val="0"/>
          <w:bCs/>
        </w:rPr>
      </w:pPr>
      <w:fldSimple w:instr=" SUBJECT  \* FirstCap  \* MERGEFORMAT ">
        <w:bookmarkStart w:id="0" w:name="_Toc202770350"/>
        <w:bookmarkStart w:id="1" w:name="_Toc202770564"/>
        <w:r>
          <w:t>Structural design and verification of pressurized hardware</w:t>
        </w:r>
        <w:bookmarkEnd w:id="0"/>
        <w:bookmarkEnd w:id="1"/>
      </w:fldSimple>
      <w:r w:rsidR="007E18D8">
        <w:rPr>
          <w:noProof/>
        </w:rPr>
        <mc:AlternateContent>
          <mc:Choice Requires="wps">
            <w:drawing>
              <wp:anchor distT="0" distB="0" distL="114300" distR="114300" simplePos="0" relativeHeight="251658240" behindDoc="0" locked="1" layoutInCell="1" allowOverlap="1" wp14:anchorId="358C6338" wp14:editId="5594AAEB">
                <wp:simplePos x="0" y="0"/>
                <wp:positionH relativeFrom="column">
                  <wp:posOffset>-30480</wp:posOffset>
                </wp:positionH>
                <wp:positionV relativeFrom="page">
                  <wp:posOffset>6327140</wp:posOffset>
                </wp:positionV>
                <wp:extent cx="6109970" cy="2830830"/>
                <wp:effectExtent l="0" t="0" r="24130" b="2667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2830830"/>
                        </a:xfrm>
                        <a:prstGeom prst="rect">
                          <a:avLst/>
                        </a:prstGeom>
                        <a:solidFill>
                          <a:srgbClr val="FFFFFF"/>
                        </a:solidFill>
                        <a:ln w="9525">
                          <a:solidFill>
                            <a:srgbClr val="000000"/>
                          </a:solidFill>
                          <a:miter lim="800000"/>
                          <a:headEnd/>
                          <a:tailEnd/>
                        </a:ln>
                      </wps:spPr>
                      <wps:txbx>
                        <w:txbxContent>
                          <w:p w14:paraId="0E6F3BBC" w14:textId="77777777" w:rsidR="003B5A62" w:rsidRPr="003B5A62" w:rsidRDefault="002A4AF8" w:rsidP="00F30A5F">
                            <w:pPr>
                              <w:rPr>
                                <w:i/>
                                <w:iCs/>
                                <w:sz w:val="28"/>
                                <w:szCs w:val="28"/>
                                <w:highlight w:val="yellow"/>
                              </w:rPr>
                            </w:pPr>
                            <w:r w:rsidRPr="003B5A62">
                              <w:rPr>
                                <w:i/>
                                <w:iCs/>
                                <w:sz w:val="28"/>
                                <w:szCs w:val="28"/>
                                <w:highlight w:val="yellow"/>
                              </w:rPr>
                              <w:t xml:space="preserve">This document is </w:t>
                            </w:r>
                            <w:r w:rsidR="003B5A62" w:rsidRPr="003B5A62">
                              <w:rPr>
                                <w:i/>
                                <w:iCs/>
                                <w:sz w:val="28"/>
                                <w:szCs w:val="28"/>
                                <w:highlight w:val="yellow"/>
                              </w:rPr>
                              <w:t>provided as support material to the Public Review. It shows next to all additions also the deletions.</w:t>
                            </w:r>
                          </w:p>
                          <w:p w14:paraId="68A38524" w14:textId="5D1E7633" w:rsidR="00F30A5F" w:rsidRPr="003B5A62" w:rsidRDefault="003B5A62" w:rsidP="00F30A5F">
                            <w:pPr>
                              <w:rPr>
                                <w:b/>
                                <w:bCs/>
                                <w:i/>
                                <w:iCs/>
                                <w:sz w:val="28"/>
                                <w:szCs w:val="28"/>
                              </w:rPr>
                            </w:pPr>
                            <w:r w:rsidRPr="003B5A62">
                              <w:rPr>
                                <w:b/>
                                <w:bCs/>
                                <w:i/>
                                <w:iCs/>
                                <w:sz w:val="28"/>
                                <w:szCs w:val="28"/>
                                <w:highlight w:val="yellow"/>
                              </w:rPr>
                              <w:t xml:space="preserve">Use for your Public Review comments only the references and pages numbers stated in the PDF-file </w:t>
                            </w:r>
                            <w:r w:rsidR="002A4AF8" w:rsidRPr="003B5A62">
                              <w:rPr>
                                <w:b/>
                                <w:bCs/>
                                <w:i/>
                                <w:iCs/>
                                <w:sz w:val="28"/>
                                <w:szCs w:val="28"/>
                                <w:highlight w:val="yellow"/>
                              </w:rPr>
                              <w:t>distributed to the ECSS community for Public Review.</w:t>
                            </w:r>
                          </w:p>
                          <w:p w14:paraId="00874107" w14:textId="77777777" w:rsidR="002A4AF8" w:rsidRPr="00012D48" w:rsidRDefault="002A4AF8" w:rsidP="00F30A5F"/>
                          <w:p w14:paraId="4622734E" w14:textId="641B525B" w:rsidR="00F30A5F" w:rsidRDefault="00F30A5F" w:rsidP="00F30A5F">
                            <w:pPr>
                              <w:jc w:val="center"/>
                              <w:rPr>
                                <w:sz w:val="28"/>
                                <w:szCs w:val="28"/>
                              </w:rPr>
                            </w:pPr>
                            <w:r>
                              <w:rPr>
                                <w:sz w:val="28"/>
                                <w:szCs w:val="28"/>
                              </w:rPr>
                              <w:t>Start of P</w:t>
                            </w:r>
                            <w:r w:rsidR="002A4AF8">
                              <w:rPr>
                                <w:sz w:val="28"/>
                                <w:szCs w:val="28"/>
                              </w:rPr>
                              <w:t>ublic Review</w:t>
                            </w:r>
                            <w:r>
                              <w:rPr>
                                <w:sz w:val="28"/>
                                <w:szCs w:val="28"/>
                              </w:rPr>
                              <w:t>: 1</w:t>
                            </w:r>
                            <w:r w:rsidR="002A4AF8">
                              <w:rPr>
                                <w:sz w:val="28"/>
                                <w:szCs w:val="28"/>
                              </w:rPr>
                              <w:t>2 Dec</w:t>
                            </w:r>
                            <w:r>
                              <w:rPr>
                                <w:sz w:val="28"/>
                                <w:szCs w:val="28"/>
                              </w:rPr>
                              <w:t>ember 2024</w:t>
                            </w:r>
                          </w:p>
                          <w:p w14:paraId="32AE56F2" w14:textId="42AE8814" w:rsidR="00F30A5F" w:rsidRPr="00CF2D05" w:rsidRDefault="00F30A5F" w:rsidP="00F30A5F">
                            <w:pPr>
                              <w:jc w:val="center"/>
                              <w:rPr>
                                <w:b/>
                                <w:bCs/>
                                <w:sz w:val="28"/>
                                <w:szCs w:val="28"/>
                              </w:rPr>
                            </w:pPr>
                            <w:r w:rsidRPr="00CF2D05">
                              <w:rPr>
                                <w:b/>
                                <w:bCs/>
                                <w:sz w:val="28"/>
                                <w:szCs w:val="28"/>
                              </w:rPr>
                              <w:t>End of P</w:t>
                            </w:r>
                            <w:r w:rsidR="002A4AF8">
                              <w:rPr>
                                <w:b/>
                                <w:bCs/>
                                <w:sz w:val="28"/>
                                <w:szCs w:val="28"/>
                              </w:rPr>
                              <w:t>ublic Review</w:t>
                            </w:r>
                            <w:r w:rsidRPr="00CF2D05">
                              <w:rPr>
                                <w:b/>
                                <w:bCs/>
                                <w:sz w:val="28"/>
                                <w:szCs w:val="28"/>
                              </w:rPr>
                              <w:t>:</w:t>
                            </w:r>
                            <w:r>
                              <w:rPr>
                                <w:b/>
                                <w:bCs/>
                                <w:sz w:val="28"/>
                                <w:szCs w:val="28"/>
                              </w:rPr>
                              <w:t xml:space="preserve"> 2</w:t>
                            </w:r>
                            <w:r w:rsidR="002A4AF8">
                              <w:rPr>
                                <w:b/>
                                <w:bCs/>
                                <w:sz w:val="28"/>
                                <w:szCs w:val="28"/>
                              </w:rPr>
                              <w:t>8 February</w:t>
                            </w:r>
                            <w:r w:rsidRPr="00CF2D05">
                              <w:rPr>
                                <w:b/>
                                <w:bCs/>
                                <w:sz w:val="28"/>
                                <w:szCs w:val="28"/>
                              </w:rPr>
                              <w:t xml:space="preserve"> 202</w:t>
                            </w:r>
                            <w:r w:rsidR="002A4AF8">
                              <w:rPr>
                                <w:b/>
                                <w:bCs/>
                                <w:sz w:val="28"/>
                                <w:szCs w:val="28"/>
                              </w:rPr>
                              <w:t>5</w:t>
                            </w:r>
                          </w:p>
                          <w:p w14:paraId="173BE535" w14:textId="77777777" w:rsidR="0090663F" w:rsidRDefault="0090663F" w:rsidP="004350DF"/>
                          <w:p w14:paraId="18E98C1B" w14:textId="77777777" w:rsidR="00B47FAF" w:rsidRDefault="00B47FAF" w:rsidP="004350DF">
                            <w:r w:rsidRPr="00F03286">
                              <w:rPr>
                                <w:b/>
                              </w:rPr>
                              <w:t xml:space="preserve">DISCLAIMER </w:t>
                            </w:r>
                            <w:r>
                              <w:t>(for drafts)</w:t>
                            </w:r>
                          </w:p>
                          <w:p w14:paraId="52B09A76" w14:textId="77777777" w:rsidR="00B47FAF" w:rsidRDefault="00B47FAF" w:rsidP="004350DF">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C6338" id="_x0000_t202" coordsize="21600,21600" o:spt="202" path="m,l,21600r21600,l21600,xe">
                <v:stroke joinstyle="miter"/>
                <v:path gradientshapeok="t" o:connecttype="rect"/>
              </v:shapetype>
              <v:shape id="Text Box 5" o:spid="_x0000_s1027" type="#_x0000_t202" style="position:absolute;left:0;text-align:left;margin-left:-2.4pt;margin-top:498.2pt;width:481.1pt;height:2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">
                <v:textbox>
                  <w:txbxContent>
                    <w:p w14:paraId="0E6F3BBC" w14:textId="77777777" w:rsidR="003B5A62" w:rsidRPr="003B5A62" w:rsidRDefault="002A4AF8" w:rsidP="00F30A5F">
                      <w:pPr>
                        <w:rPr>
                          <w:i/>
                          <w:iCs/>
                          <w:sz w:val="28"/>
                          <w:szCs w:val="28"/>
                          <w:highlight w:val="yellow"/>
                        </w:rPr>
                      </w:pPr>
                      <w:r w:rsidRPr="003B5A62">
                        <w:rPr>
                          <w:i/>
                          <w:iCs/>
                          <w:sz w:val="28"/>
                          <w:szCs w:val="28"/>
                          <w:highlight w:val="yellow"/>
                        </w:rPr>
                        <w:t xml:space="preserve">This document is </w:t>
                      </w:r>
                      <w:r w:rsidR="003B5A62" w:rsidRPr="003B5A62">
                        <w:rPr>
                          <w:i/>
                          <w:iCs/>
                          <w:sz w:val="28"/>
                          <w:szCs w:val="28"/>
                          <w:highlight w:val="yellow"/>
                        </w:rPr>
                        <w:t>provided as support material to the Public Review. It shows next to all additions also the deletions.</w:t>
                      </w:r>
                    </w:p>
                    <w:p w14:paraId="68A38524" w14:textId="5D1E7633" w:rsidR="00F30A5F" w:rsidRPr="003B5A62" w:rsidRDefault="003B5A62" w:rsidP="00F30A5F">
                      <w:pPr>
                        <w:rPr>
                          <w:b/>
                          <w:bCs/>
                          <w:i/>
                          <w:iCs/>
                          <w:sz w:val="28"/>
                          <w:szCs w:val="28"/>
                        </w:rPr>
                      </w:pPr>
                      <w:r w:rsidRPr="003B5A62">
                        <w:rPr>
                          <w:b/>
                          <w:bCs/>
                          <w:i/>
                          <w:iCs/>
                          <w:sz w:val="28"/>
                          <w:szCs w:val="28"/>
                          <w:highlight w:val="yellow"/>
                        </w:rPr>
                        <w:t xml:space="preserve">Use for your Public Review comments only the references and pages numbers stated in the PDF-file </w:t>
                      </w:r>
                      <w:r w:rsidR="002A4AF8" w:rsidRPr="003B5A62">
                        <w:rPr>
                          <w:b/>
                          <w:bCs/>
                          <w:i/>
                          <w:iCs/>
                          <w:sz w:val="28"/>
                          <w:szCs w:val="28"/>
                          <w:highlight w:val="yellow"/>
                        </w:rPr>
                        <w:t>distributed to the ECSS community for Public Review.</w:t>
                      </w:r>
                    </w:p>
                    <w:p w14:paraId="00874107" w14:textId="77777777" w:rsidR="002A4AF8" w:rsidRPr="00012D48" w:rsidRDefault="002A4AF8" w:rsidP="00F30A5F"/>
                    <w:p w14:paraId="4622734E" w14:textId="641B525B" w:rsidR="00F30A5F" w:rsidRDefault="00F30A5F" w:rsidP="00F30A5F">
                      <w:pPr>
                        <w:jc w:val="center"/>
                        <w:rPr>
                          <w:sz w:val="28"/>
                          <w:szCs w:val="28"/>
                        </w:rPr>
                      </w:pPr>
                      <w:r>
                        <w:rPr>
                          <w:sz w:val="28"/>
                          <w:szCs w:val="28"/>
                        </w:rPr>
                        <w:t>Start of P</w:t>
                      </w:r>
                      <w:r w:rsidR="002A4AF8">
                        <w:rPr>
                          <w:sz w:val="28"/>
                          <w:szCs w:val="28"/>
                        </w:rPr>
                        <w:t>ublic Review</w:t>
                      </w:r>
                      <w:r>
                        <w:rPr>
                          <w:sz w:val="28"/>
                          <w:szCs w:val="28"/>
                        </w:rPr>
                        <w:t>: 1</w:t>
                      </w:r>
                      <w:r w:rsidR="002A4AF8">
                        <w:rPr>
                          <w:sz w:val="28"/>
                          <w:szCs w:val="28"/>
                        </w:rPr>
                        <w:t>2 Dec</w:t>
                      </w:r>
                      <w:r>
                        <w:rPr>
                          <w:sz w:val="28"/>
                          <w:szCs w:val="28"/>
                        </w:rPr>
                        <w:t>ember 2024</w:t>
                      </w:r>
                    </w:p>
                    <w:p w14:paraId="32AE56F2" w14:textId="42AE8814" w:rsidR="00F30A5F" w:rsidRPr="00CF2D05" w:rsidRDefault="00F30A5F" w:rsidP="00F30A5F">
                      <w:pPr>
                        <w:jc w:val="center"/>
                        <w:rPr>
                          <w:b/>
                          <w:bCs/>
                          <w:sz w:val="28"/>
                          <w:szCs w:val="28"/>
                        </w:rPr>
                      </w:pPr>
                      <w:r w:rsidRPr="00CF2D05">
                        <w:rPr>
                          <w:b/>
                          <w:bCs/>
                          <w:sz w:val="28"/>
                          <w:szCs w:val="28"/>
                        </w:rPr>
                        <w:t>End of P</w:t>
                      </w:r>
                      <w:r w:rsidR="002A4AF8">
                        <w:rPr>
                          <w:b/>
                          <w:bCs/>
                          <w:sz w:val="28"/>
                          <w:szCs w:val="28"/>
                        </w:rPr>
                        <w:t>ublic Review</w:t>
                      </w:r>
                      <w:r w:rsidRPr="00CF2D05">
                        <w:rPr>
                          <w:b/>
                          <w:bCs/>
                          <w:sz w:val="28"/>
                          <w:szCs w:val="28"/>
                        </w:rPr>
                        <w:t>:</w:t>
                      </w:r>
                      <w:r>
                        <w:rPr>
                          <w:b/>
                          <w:bCs/>
                          <w:sz w:val="28"/>
                          <w:szCs w:val="28"/>
                        </w:rPr>
                        <w:t xml:space="preserve"> 2</w:t>
                      </w:r>
                      <w:r w:rsidR="002A4AF8">
                        <w:rPr>
                          <w:b/>
                          <w:bCs/>
                          <w:sz w:val="28"/>
                          <w:szCs w:val="28"/>
                        </w:rPr>
                        <w:t>8 February</w:t>
                      </w:r>
                      <w:r w:rsidRPr="00CF2D05">
                        <w:rPr>
                          <w:b/>
                          <w:bCs/>
                          <w:sz w:val="28"/>
                          <w:szCs w:val="28"/>
                        </w:rPr>
                        <w:t xml:space="preserve"> 202</w:t>
                      </w:r>
                      <w:r w:rsidR="002A4AF8">
                        <w:rPr>
                          <w:b/>
                          <w:bCs/>
                          <w:sz w:val="28"/>
                          <w:szCs w:val="28"/>
                        </w:rPr>
                        <w:t>5</w:t>
                      </w:r>
                    </w:p>
                    <w:p w14:paraId="173BE535" w14:textId="77777777" w:rsidR="0090663F" w:rsidRDefault="0090663F" w:rsidP="004350DF"/>
                    <w:p w14:paraId="18E98C1B" w14:textId="77777777" w:rsidR="00B47FAF" w:rsidRDefault="00B47FAF" w:rsidP="004350DF">
                      <w:r w:rsidRPr="00F03286">
                        <w:rPr>
                          <w:b/>
                        </w:rPr>
                        <w:t xml:space="preserve">DISCLAIMER </w:t>
                      </w:r>
                      <w:r>
                        <w:t>(for drafts)</w:t>
                      </w:r>
                    </w:p>
                    <w:p w14:paraId="52B09A76" w14:textId="77777777" w:rsidR="00B47FAF" w:rsidRDefault="00B47FAF" w:rsidP="004350DF">
                      <w:r>
                        <w:t>This document is an ECSS Draft Standard. It is subject to change without any notice and may not be referred to as an ECSS Standard until published as such.</w:t>
                      </w:r>
                    </w:p>
                  </w:txbxContent>
                </v:textbox>
                <w10:wrap anchory="page"/>
                <w10:anchorlock/>
              </v:shape>
            </w:pict>
          </mc:Fallback>
        </mc:AlternateContent>
      </w:r>
    </w:p>
    <w:p w14:paraId="2B91A871" w14:textId="77777777" w:rsidR="00793720" w:rsidRPr="00722AB0" w:rsidRDefault="00141264" w:rsidP="00480C53">
      <w:pPr>
        <w:pStyle w:val="paragraph"/>
        <w:pageBreakBefore/>
        <w:spacing w:before="1560"/>
        <w:ind w:left="0"/>
        <w:rPr>
          <w:rFonts w:ascii="Arial" w:hAnsi="Arial" w:cs="Arial"/>
          <w:b/>
        </w:rPr>
      </w:pPr>
      <w:r w:rsidRPr="00722AB0">
        <w:rPr>
          <w:rFonts w:ascii="Arial" w:hAnsi="Arial" w:cs="Arial"/>
          <w:b/>
        </w:rPr>
        <w:lastRenderedPageBreak/>
        <w:t>Foreword</w:t>
      </w:r>
    </w:p>
    <w:p w14:paraId="0DF7D397" w14:textId="48EDBE21" w:rsidR="00B33581" w:rsidRPr="00722AB0" w:rsidRDefault="00B33581" w:rsidP="00E326C5">
      <w:pPr>
        <w:pStyle w:val="paragraph"/>
        <w:ind w:left="0"/>
      </w:pPr>
      <w:del w:id="2" w:author="Klaus Ehrlich" w:date="2024-11-14T16:09:00Z" w16du:dateUtc="2024-11-14T15:09:00Z">
        <w:r w:rsidRPr="00722AB0" w:rsidDel="007C08BB">
          <w:delText>This Standard is one of the series of ECSS Standards intended to be applied together for the management, engineering</w:delText>
        </w:r>
      </w:del>
      <w:ins w:id="3" w:author="Klaus Ehrlich [2]" w:date="2021-09-17T14:42:00Z">
        <w:del w:id="4" w:author="Klaus Ehrlich" w:date="2024-11-14T16:09:00Z" w16du:dateUtc="2024-11-14T15:09:00Z">
          <w:r w:rsidR="00137A33" w:rsidDel="007C08BB">
            <w:delText>,</w:delText>
          </w:r>
        </w:del>
      </w:ins>
      <w:del w:id="5" w:author="Klaus Ehrlich" w:date="2024-11-14T16:09:00Z" w16du:dateUtc="2024-11-14T15:09:00Z">
        <w:r w:rsidRPr="00722AB0" w:rsidDel="007C08BB">
          <w:delText xml:space="preserve"> and product assurance </w:delText>
        </w:r>
      </w:del>
      <w:ins w:id="6" w:author="Klaus Ehrlich [2]" w:date="2021-09-17T14:42:00Z">
        <w:del w:id="7" w:author="Klaus Ehrlich" w:date="2024-11-14T16:09:00Z" w16du:dateUtc="2024-11-14T15:09:00Z">
          <w:r w:rsidR="00137A33" w:rsidDel="007C08BB">
            <w:delText xml:space="preserve">and sustainability </w:delText>
          </w:r>
        </w:del>
      </w:ins>
      <w:del w:id="8" w:author="Klaus Ehrlich" w:date="2024-11-14T16:09:00Z" w16du:dateUtc="2024-11-14T15:09:00Z">
        <w:r w:rsidRPr="00722AB0" w:rsidDel="007C08BB">
          <w:delText xml:space="preserve">in space projects and applications. </w:delText>
        </w:r>
      </w:del>
      <w:r w:rsidRPr="00722AB0">
        <w:t>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777D07D7" w14:textId="77777777" w:rsidR="00B33581" w:rsidRPr="00722AB0" w:rsidRDefault="00B33581" w:rsidP="00E326C5">
      <w:pPr>
        <w:pStyle w:val="paragraph"/>
        <w:ind w:left="0"/>
      </w:pPr>
      <w:r w:rsidRPr="00722AB0">
        <w:t xml:space="preserve">This Standard has been prepared by the </w:t>
      </w:r>
      <w:fldSimple w:instr=" DOCPROPERTY  &quot;ECSS Working Group&quot;  \* MERGEFORMAT ">
        <w:r w:rsidR="00267A0B">
          <w:t>ECSS-E-ST-32-02C</w:t>
        </w:r>
      </w:fldSimple>
      <w:r w:rsidRPr="00722AB0">
        <w:t xml:space="preserve"> Working Group, reviewed by the ECSS</w:t>
      </w:r>
      <w:r w:rsidR="00793720" w:rsidRPr="00722AB0">
        <w:t xml:space="preserve"> </w:t>
      </w:r>
      <w:r w:rsidRPr="00722AB0">
        <w:t>Executive Secretariat and approved by the ECSS Technical Authority.</w:t>
      </w:r>
    </w:p>
    <w:p w14:paraId="12A2C7F5" w14:textId="77777777" w:rsidR="00793720" w:rsidRPr="00722AB0" w:rsidRDefault="00793720" w:rsidP="007E5D58">
      <w:pPr>
        <w:pStyle w:val="paragraph"/>
        <w:spacing w:before="2040"/>
        <w:ind w:left="0"/>
        <w:rPr>
          <w:rFonts w:ascii="Arial" w:hAnsi="Arial" w:cs="Arial"/>
          <w:b/>
        </w:rPr>
      </w:pPr>
      <w:r w:rsidRPr="00722AB0">
        <w:rPr>
          <w:rFonts w:ascii="Arial" w:hAnsi="Arial" w:cs="Arial"/>
          <w:b/>
        </w:rPr>
        <w:t>Disclaimer</w:t>
      </w:r>
    </w:p>
    <w:p w14:paraId="09DDB76E" w14:textId="77777777" w:rsidR="00793720" w:rsidRPr="00722AB0" w:rsidRDefault="00793720" w:rsidP="006C3045">
      <w:pPr>
        <w:pStyle w:val="paragraph"/>
        <w:ind w:left="0"/>
      </w:pPr>
      <w:r w:rsidRPr="00722AB0">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722AB0">
        <w:t>S</w:t>
      </w:r>
      <w:r w:rsidRPr="00722AB0">
        <w:t xml:space="preserve">tandard, whether or not based upon warranty, </w:t>
      </w:r>
      <w:r w:rsidR="006C3045" w:rsidRPr="00722AB0">
        <w:t>business agreement</w:t>
      </w:r>
      <w:r w:rsidRPr="00722AB0">
        <w:t>, tort, or otherwise; whether or not injury was sustained by persons or property or otherwise; and whether or not loss was sustained from, or arose out of, the results of, the item, or any services that may be provided by ECSS.</w:t>
      </w:r>
    </w:p>
    <w:p w14:paraId="19D2BDFF" w14:textId="77777777" w:rsidR="00F36C7C" w:rsidRPr="00EA050E" w:rsidRDefault="00F36C7C" w:rsidP="00F36C7C">
      <w:pPr>
        <w:tabs>
          <w:tab w:val="left" w:pos="1560"/>
        </w:tabs>
        <w:spacing w:before="2040"/>
        <w:rPr>
          <w:sz w:val="20"/>
          <w:szCs w:val="22"/>
        </w:rPr>
      </w:pPr>
      <w:bookmarkStart w:id="9" w:name="_Toc191723605"/>
      <w:r w:rsidRPr="00EA050E">
        <w:rPr>
          <w:sz w:val="20"/>
          <w:szCs w:val="22"/>
        </w:rPr>
        <w:t xml:space="preserve">Published by: </w:t>
      </w:r>
      <w:r w:rsidRPr="00EA050E">
        <w:rPr>
          <w:sz w:val="20"/>
          <w:szCs w:val="22"/>
        </w:rPr>
        <w:tab/>
        <w:t xml:space="preserve">ESA Requirements and Standards </w:t>
      </w:r>
      <w:ins w:id="10" w:author="Klaus Ehrlich [2]" w:date="2021-09-17T14:42:00Z">
        <w:r w:rsidR="00137A33">
          <w:rPr>
            <w:sz w:val="20"/>
            <w:szCs w:val="22"/>
          </w:rPr>
          <w:t>Section</w:t>
        </w:r>
      </w:ins>
      <w:del w:id="11" w:author="Klaus Ehrlich [2]" w:date="2021-09-17T14:42:00Z">
        <w:r w:rsidRPr="00EA050E" w:rsidDel="00137A33">
          <w:rPr>
            <w:sz w:val="20"/>
            <w:szCs w:val="22"/>
          </w:rPr>
          <w:delText>Division</w:delText>
        </w:r>
      </w:del>
    </w:p>
    <w:p w14:paraId="44CF9A9B" w14:textId="77777777" w:rsidR="00F36C7C" w:rsidRPr="00361EC6" w:rsidRDefault="00F36C7C" w:rsidP="00F36C7C">
      <w:pPr>
        <w:tabs>
          <w:tab w:val="left" w:pos="1560"/>
        </w:tabs>
        <w:rPr>
          <w:sz w:val="20"/>
          <w:szCs w:val="22"/>
          <w:lang w:val="nl-NL"/>
        </w:rPr>
      </w:pPr>
      <w:r w:rsidRPr="00EA050E">
        <w:rPr>
          <w:sz w:val="20"/>
          <w:szCs w:val="22"/>
        </w:rPr>
        <w:tab/>
      </w:r>
      <w:r w:rsidRPr="00361EC6">
        <w:rPr>
          <w:sz w:val="20"/>
          <w:szCs w:val="22"/>
          <w:lang w:val="nl-NL"/>
        </w:rPr>
        <w:t>ESTEC, P.O. Box 299,</w:t>
      </w:r>
    </w:p>
    <w:p w14:paraId="6B6B0446" w14:textId="77777777" w:rsidR="00F36C7C" w:rsidRPr="00361EC6" w:rsidRDefault="00F36C7C" w:rsidP="00F36C7C">
      <w:pPr>
        <w:tabs>
          <w:tab w:val="left" w:pos="1560"/>
        </w:tabs>
        <w:rPr>
          <w:sz w:val="20"/>
          <w:szCs w:val="22"/>
          <w:lang w:val="nl-NL"/>
        </w:rPr>
      </w:pPr>
      <w:r w:rsidRPr="00361EC6">
        <w:rPr>
          <w:sz w:val="20"/>
          <w:szCs w:val="22"/>
          <w:lang w:val="nl-NL"/>
        </w:rPr>
        <w:tab/>
        <w:t>2200 AG Noordwijk</w:t>
      </w:r>
    </w:p>
    <w:p w14:paraId="038FD4B7" w14:textId="77777777" w:rsidR="00F36C7C" w:rsidRPr="00EA050E" w:rsidRDefault="00F36C7C" w:rsidP="00F36C7C">
      <w:pPr>
        <w:tabs>
          <w:tab w:val="left" w:pos="1560"/>
        </w:tabs>
        <w:rPr>
          <w:sz w:val="20"/>
          <w:szCs w:val="22"/>
        </w:rPr>
      </w:pPr>
      <w:r w:rsidRPr="00361EC6">
        <w:rPr>
          <w:sz w:val="20"/>
          <w:szCs w:val="22"/>
          <w:lang w:val="nl-NL"/>
        </w:rPr>
        <w:tab/>
      </w:r>
      <w:r w:rsidRPr="00EA050E">
        <w:rPr>
          <w:sz w:val="20"/>
          <w:szCs w:val="22"/>
        </w:rPr>
        <w:t>The Netherlands</w:t>
      </w:r>
    </w:p>
    <w:p w14:paraId="3FE01785" w14:textId="56D30A04" w:rsidR="00F36C7C" w:rsidRPr="00EA050E" w:rsidRDefault="00F36C7C" w:rsidP="00F36C7C">
      <w:pPr>
        <w:tabs>
          <w:tab w:val="left" w:pos="1560"/>
        </w:tabs>
        <w:rPr>
          <w:sz w:val="20"/>
          <w:szCs w:val="22"/>
        </w:rPr>
      </w:pPr>
      <w:r>
        <w:rPr>
          <w:sz w:val="20"/>
          <w:szCs w:val="22"/>
        </w:rPr>
        <w:t xml:space="preserve">Copyright: </w:t>
      </w:r>
      <w:r>
        <w:rPr>
          <w:sz w:val="20"/>
          <w:szCs w:val="22"/>
        </w:rPr>
        <w:tab/>
      </w:r>
      <w:ins w:id="12" w:author="Klaus Ehrlich [2]" w:date="2022-11-01T11:04:00Z">
        <w:r w:rsidR="00A72D7C">
          <w:rPr>
            <w:sz w:val="20"/>
            <w:szCs w:val="22"/>
          </w:rPr>
          <w:t>202</w:t>
        </w:r>
      </w:ins>
      <w:ins w:id="13" w:author="Klaus Ehrlich" w:date="2024-10-01T15:59:00Z" w16du:dateUtc="2024-10-01T13:59:00Z">
        <w:r w:rsidR="00A56C28">
          <w:rPr>
            <w:sz w:val="20"/>
            <w:szCs w:val="22"/>
          </w:rPr>
          <w:t>4</w:t>
        </w:r>
      </w:ins>
      <w:del w:id="14" w:author="Klaus Ehrlich [2]" w:date="2022-11-01T11:04:00Z">
        <w:r w:rsidDel="00A72D7C">
          <w:rPr>
            <w:sz w:val="20"/>
            <w:szCs w:val="22"/>
          </w:rPr>
          <w:delText>2008</w:delText>
        </w:r>
      </w:del>
      <w:r w:rsidRPr="00EA050E">
        <w:rPr>
          <w:sz w:val="20"/>
          <w:szCs w:val="22"/>
        </w:rPr>
        <w:t>© by the European Space Agency for the members of ECSS</w:t>
      </w:r>
    </w:p>
    <w:p w14:paraId="12F31526" w14:textId="163CC547" w:rsidR="003B3CAA" w:rsidRDefault="003B3CAA" w:rsidP="00D1695D">
      <w:pPr>
        <w:pStyle w:val="Heading0"/>
      </w:pPr>
      <w:bookmarkStart w:id="15" w:name="_Toc82778444"/>
      <w:r w:rsidRPr="00722AB0">
        <w:lastRenderedPageBreak/>
        <w:t>Change log</w:t>
      </w:r>
      <w:bookmarkEnd w:id="9"/>
      <w:bookmarkEnd w:id="15"/>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7"/>
        <w:gridCol w:w="6513"/>
      </w:tblGrid>
      <w:tr w:rsidR="00465C80" w:rsidRPr="00A81645" w14:paraId="199D9577" w14:textId="77777777" w:rsidTr="00DD67D1">
        <w:tc>
          <w:tcPr>
            <w:tcW w:w="2477" w:type="dxa"/>
            <w:tcBorders>
              <w:right w:val="nil"/>
            </w:tcBorders>
          </w:tcPr>
          <w:p w14:paraId="127EFF64" w14:textId="77777777" w:rsidR="00465C80" w:rsidRPr="002D2606" w:rsidRDefault="00465C80" w:rsidP="00263159">
            <w:pPr>
              <w:pStyle w:val="TablecellLEFT"/>
              <w:keepNext w:val="0"/>
              <w:keepLines w:val="0"/>
              <w:rPr>
                <w:b/>
                <w:sz w:val="24"/>
                <w:szCs w:val="24"/>
              </w:rPr>
            </w:pPr>
          </w:p>
        </w:tc>
        <w:tc>
          <w:tcPr>
            <w:tcW w:w="6513" w:type="dxa"/>
            <w:tcBorders>
              <w:left w:val="nil"/>
            </w:tcBorders>
          </w:tcPr>
          <w:p w14:paraId="2D1855BA" w14:textId="77777777" w:rsidR="00465C80" w:rsidRPr="002D2606" w:rsidRDefault="00465C80" w:rsidP="00263159">
            <w:pPr>
              <w:pStyle w:val="TablecellLEFT"/>
              <w:keepNext w:val="0"/>
              <w:keepLines w:val="0"/>
              <w:rPr>
                <w:b/>
                <w:sz w:val="24"/>
                <w:szCs w:val="24"/>
              </w:rPr>
            </w:pPr>
            <w:r w:rsidRPr="002D2606">
              <w:rPr>
                <w:b/>
                <w:sz w:val="24"/>
                <w:szCs w:val="24"/>
              </w:rPr>
              <w:t>Change log for Draft development</w:t>
            </w:r>
          </w:p>
        </w:tc>
      </w:tr>
      <w:tr w:rsidR="00465C80" w:rsidRPr="00A81645" w14:paraId="4DF3E896" w14:textId="77777777" w:rsidTr="00263159">
        <w:tc>
          <w:tcPr>
            <w:tcW w:w="2477" w:type="dxa"/>
            <w:shd w:val="clear" w:color="auto" w:fill="D9D9D9"/>
          </w:tcPr>
          <w:p w14:paraId="57595A91" w14:textId="77777777" w:rsidR="00465C80" w:rsidRDefault="00465C80" w:rsidP="00263159">
            <w:pPr>
              <w:pStyle w:val="TablecellLEFT"/>
              <w:keepNext w:val="0"/>
              <w:keepLines w:val="0"/>
            </w:pPr>
            <w:r>
              <w:t>Next Steps</w:t>
            </w:r>
          </w:p>
        </w:tc>
        <w:tc>
          <w:tcPr>
            <w:tcW w:w="6513" w:type="dxa"/>
            <w:shd w:val="clear" w:color="auto" w:fill="D9D9D9"/>
          </w:tcPr>
          <w:p w14:paraId="19F45880" w14:textId="77777777" w:rsidR="00465C80" w:rsidRDefault="00465C80" w:rsidP="00263159">
            <w:pPr>
              <w:pStyle w:val="TablecellLEFT"/>
              <w:keepNext w:val="0"/>
              <w:keepLines w:val="0"/>
            </w:pPr>
          </w:p>
        </w:tc>
      </w:tr>
      <w:tr w:rsidR="00465C80" w:rsidRPr="00A81645" w14:paraId="426AE506" w14:textId="77777777" w:rsidTr="00263159">
        <w:tc>
          <w:tcPr>
            <w:tcW w:w="2477" w:type="dxa"/>
            <w:shd w:val="clear" w:color="auto" w:fill="D9D9D9"/>
          </w:tcPr>
          <w:p w14:paraId="212EA447" w14:textId="233BC41A" w:rsidR="00465C80" w:rsidRDefault="004C163C" w:rsidP="00263159">
            <w:pPr>
              <w:pStyle w:val="TablecellLEFT"/>
              <w:keepNext w:val="0"/>
              <w:keepLines w:val="0"/>
            </w:pPr>
            <w:r w:rsidRPr="004C163C">
              <w:t>ECSS-E-ST-32-02C_Rev.2_DRAFT02-pubrev-finaldraft03</w:t>
            </w:r>
            <w:r>
              <w:t xml:space="preserve"> </w:t>
            </w:r>
          </w:p>
        </w:tc>
        <w:tc>
          <w:tcPr>
            <w:tcW w:w="6513" w:type="dxa"/>
            <w:shd w:val="clear" w:color="auto" w:fill="D9D9D9"/>
          </w:tcPr>
          <w:p w14:paraId="1560ECD8" w14:textId="732E9C70" w:rsidR="00465C80" w:rsidRDefault="00465C80" w:rsidP="00263159">
            <w:pPr>
              <w:pStyle w:val="TablecellLEFT"/>
              <w:keepNext w:val="0"/>
              <w:keepLines w:val="0"/>
            </w:pPr>
            <w:r>
              <w:t>Draft for Review (DFR) submitted to ES</w:t>
            </w:r>
            <w:r w:rsidR="007C08BB">
              <w:t xml:space="preserve"> on 1 October 2024</w:t>
            </w:r>
          </w:p>
        </w:tc>
      </w:tr>
      <w:tr w:rsidR="00465C80" w:rsidRPr="00A81645" w14:paraId="216ECFC8" w14:textId="77777777" w:rsidTr="002A4AF8">
        <w:tc>
          <w:tcPr>
            <w:tcW w:w="2477" w:type="dxa"/>
            <w:shd w:val="clear" w:color="auto" w:fill="D9D9D9" w:themeFill="background1" w:themeFillShade="D9"/>
          </w:tcPr>
          <w:p w14:paraId="7333A966" w14:textId="4B987783" w:rsidR="00452041" w:rsidRDefault="00452041" w:rsidP="00452041">
            <w:pPr>
              <w:pStyle w:val="TablecellLEFT"/>
              <w:keepNext w:val="0"/>
              <w:keepLines w:val="0"/>
            </w:pPr>
            <w:r>
              <w:t>ECSS-E-ST-32-02C Rev. 2 DRAFT 1</w:t>
            </w:r>
          </w:p>
          <w:p w14:paraId="19E0E6C2" w14:textId="7D2F2A2C" w:rsidR="00465C80" w:rsidRDefault="00452041" w:rsidP="00452041">
            <w:pPr>
              <w:pStyle w:val="TablecellLEFT"/>
              <w:keepNext w:val="0"/>
              <w:keepLines w:val="0"/>
            </w:pPr>
            <w:r>
              <w:t>14 November 2022</w:t>
            </w:r>
          </w:p>
        </w:tc>
        <w:tc>
          <w:tcPr>
            <w:tcW w:w="6513" w:type="dxa"/>
            <w:shd w:val="clear" w:color="auto" w:fill="D9D9D9" w:themeFill="background1" w:themeFillShade="D9"/>
          </w:tcPr>
          <w:p w14:paraId="059569A2" w14:textId="77777777" w:rsidR="00465C80" w:rsidRDefault="00452041" w:rsidP="00263159">
            <w:pPr>
              <w:pStyle w:val="TablecellLEFT"/>
              <w:keepNext w:val="0"/>
              <w:keepLines w:val="0"/>
            </w:pPr>
            <w:r>
              <w:t>P</w:t>
            </w:r>
            <w:r w:rsidR="00465C80">
              <w:t>arallel Assessment</w:t>
            </w:r>
            <w:r>
              <w:t xml:space="preserve"> for release for Public Review: 15-29 Nov. 2024</w:t>
            </w:r>
          </w:p>
          <w:p w14:paraId="64015034" w14:textId="1894DEAF" w:rsidR="002A4AF8" w:rsidRDefault="002A4AF8" w:rsidP="00263159">
            <w:pPr>
              <w:pStyle w:val="TablecellLEFT"/>
              <w:keepNext w:val="0"/>
              <w:keepLines w:val="0"/>
            </w:pPr>
            <w:r>
              <w:t>Draft released by E-30 TAAR on 26 November 2024.</w:t>
            </w:r>
          </w:p>
        </w:tc>
      </w:tr>
      <w:tr w:rsidR="00465C80" w:rsidRPr="00A81645" w14:paraId="5B46F473" w14:textId="77777777" w:rsidTr="002A4AF8">
        <w:tc>
          <w:tcPr>
            <w:tcW w:w="2477" w:type="dxa"/>
            <w:shd w:val="clear" w:color="auto" w:fill="FFFF00"/>
          </w:tcPr>
          <w:p w14:paraId="3325ECEB" w14:textId="383FAD30" w:rsidR="00465C80" w:rsidRDefault="002A4AF8" w:rsidP="00263159">
            <w:pPr>
              <w:pStyle w:val="TablecellLEFT"/>
              <w:keepNext w:val="0"/>
              <w:keepLines w:val="0"/>
            </w:pPr>
            <w:r>
              <w:t>Current step</w:t>
            </w:r>
          </w:p>
        </w:tc>
        <w:tc>
          <w:tcPr>
            <w:tcW w:w="6513" w:type="dxa"/>
            <w:shd w:val="clear" w:color="auto" w:fill="FFFF00"/>
          </w:tcPr>
          <w:p w14:paraId="50FED53A" w14:textId="2FF27D7F" w:rsidR="00465C80" w:rsidRDefault="00465C80" w:rsidP="00263159">
            <w:pPr>
              <w:pStyle w:val="TablecellLEFT"/>
              <w:keepNext w:val="0"/>
              <w:keepLines w:val="0"/>
            </w:pPr>
          </w:p>
        </w:tc>
      </w:tr>
      <w:tr w:rsidR="00465C80" w:rsidRPr="00A81645" w14:paraId="5BE49644" w14:textId="77777777" w:rsidTr="002A4AF8">
        <w:tc>
          <w:tcPr>
            <w:tcW w:w="2477" w:type="dxa"/>
            <w:shd w:val="clear" w:color="auto" w:fill="FFFF00"/>
          </w:tcPr>
          <w:p w14:paraId="4117C0E5" w14:textId="320DF49F" w:rsidR="002A4AF8" w:rsidRDefault="002A4AF8" w:rsidP="002A4AF8">
            <w:pPr>
              <w:pStyle w:val="TablecellLEFT"/>
              <w:keepNext w:val="0"/>
              <w:keepLines w:val="0"/>
            </w:pPr>
            <w:fldSimple w:instr=" DOCPROPERTY  &quot;ECSS Standard Number&quot;  \* MERGEFORMAT ">
              <w:r>
                <w:t>ECSS-E-ST-32-02C Rev.2 DIR1</w:t>
              </w:r>
            </w:fldSimple>
          </w:p>
          <w:p w14:paraId="4C1CCC93" w14:textId="0A062F6C" w:rsidR="00465C80" w:rsidRDefault="00D1695D" w:rsidP="002A4AF8">
            <w:pPr>
              <w:pStyle w:val="TablecellLEFT"/>
              <w:keepNext w:val="0"/>
              <w:keepLines w:val="0"/>
            </w:pPr>
            <w:fldSimple w:instr=" DOCPROPERTY  &quot;ECSS Standard Issue Date&quot;  \* MERGEFORMAT ">
              <w:r>
                <w:t>11 December 2024</w:t>
              </w:r>
            </w:fldSimple>
          </w:p>
        </w:tc>
        <w:tc>
          <w:tcPr>
            <w:tcW w:w="6513" w:type="dxa"/>
            <w:shd w:val="clear" w:color="auto" w:fill="FFFF00"/>
          </w:tcPr>
          <w:p w14:paraId="07E0F35B" w14:textId="6D6F79D6" w:rsidR="00465C80" w:rsidRDefault="00465C80" w:rsidP="00263159">
            <w:pPr>
              <w:pStyle w:val="TablecellLEFT"/>
              <w:keepNext w:val="0"/>
              <w:keepLines w:val="0"/>
            </w:pPr>
            <w:r>
              <w:t>Public Review</w:t>
            </w:r>
            <w:r w:rsidR="002A4AF8">
              <w:t xml:space="preserve"> 12 December 2024 – 28 February 2025</w:t>
            </w:r>
          </w:p>
        </w:tc>
      </w:tr>
      <w:tr w:rsidR="002A4AF8" w:rsidRPr="00A81645" w14:paraId="7028F68B" w14:textId="77777777" w:rsidTr="00263159">
        <w:tc>
          <w:tcPr>
            <w:tcW w:w="2477" w:type="dxa"/>
            <w:shd w:val="clear" w:color="auto" w:fill="D9D9D9"/>
          </w:tcPr>
          <w:p w14:paraId="2BE5401D" w14:textId="015185D2" w:rsidR="002A4AF8" w:rsidRDefault="002A4AF8" w:rsidP="00263159">
            <w:pPr>
              <w:pStyle w:val="TablecellLEFT"/>
              <w:keepNext w:val="0"/>
              <w:keepLines w:val="0"/>
            </w:pPr>
            <w:r>
              <w:t>Next steps</w:t>
            </w:r>
          </w:p>
        </w:tc>
        <w:tc>
          <w:tcPr>
            <w:tcW w:w="6513" w:type="dxa"/>
            <w:shd w:val="clear" w:color="auto" w:fill="D9D9D9"/>
          </w:tcPr>
          <w:p w14:paraId="14D951EF" w14:textId="77777777" w:rsidR="002A4AF8" w:rsidRDefault="002A4AF8" w:rsidP="00263159">
            <w:pPr>
              <w:pStyle w:val="TablecellLEFT"/>
              <w:keepNext w:val="0"/>
              <w:keepLines w:val="0"/>
            </w:pPr>
          </w:p>
        </w:tc>
      </w:tr>
      <w:tr w:rsidR="00465C80" w:rsidRPr="00A81645" w14:paraId="40B7F39C" w14:textId="77777777" w:rsidTr="00263159">
        <w:tc>
          <w:tcPr>
            <w:tcW w:w="2477" w:type="dxa"/>
            <w:shd w:val="clear" w:color="auto" w:fill="D9D9D9"/>
          </w:tcPr>
          <w:p w14:paraId="6B658EFC" w14:textId="77777777" w:rsidR="00465C80" w:rsidRDefault="00465C80" w:rsidP="00263159">
            <w:pPr>
              <w:pStyle w:val="TablecellLEFT"/>
              <w:keepNext w:val="0"/>
              <w:keepLines w:val="0"/>
            </w:pPr>
            <w:r>
              <w:t xml:space="preserve">DIR + </w:t>
            </w:r>
            <w:proofErr w:type="spellStart"/>
            <w:r>
              <w:t>impl</w:t>
            </w:r>
            <w:proofErr w:type="spellEnd"/>
            <w:r>
              <w:t>. DRRs</w:t>
            </w:r>
          </w:p>
        </w:tc>
        <w:tc>
          <w:tcPr>
            <w:tcW w:w="6513" w:type="dxa"/>
            <w:shd w:val="clear" w:color="auto" w:fill="D9D9D9"/>
          </w:tcPr>
          <w:p w14:paraId="322B430C" w14:textId="77777777" w:rsidR="00465C80" w:rsidRDefault="00465C80" w:rsidP="00263159">
            <w:pPr>
              <w:pStyle w:val="TablecellLEFT"/>
              <w:keepNext w:val="0"/>
              <w:keepLines w:val="0"/>
            </w:pPr>
            <w:r>
              <w:t>Draft with implemented DRRs</w:t>
            </w:r>
          </w:p>
        </w:tc>
      </w:tr>
      <w:tr w:rsidR="00465C80" w:rsidRPr="00A81645" w14:paraId="4675EBB8" w14:textId="77777777" w:rsidTr="00263159">
        <w:tc>
          <w:tcPr>
            <w:tcW w:w="2477" w:type="dxa"/>
            <w:shd w:val="clear" w:color="auto" w:fill="D9D9D9"/>
          </w:tcPr>
          <w:p w14:paraId="6C096FC0" w14:textId="77777777" w:rsidR="00465C80" w:rsidRDefault="00465C80" w:rsidP="00263159">
            <w:pPr>
              <w:pStyle w:val="TablecellLEFT"/>
              <w:keepNext w:val="0"/>
              <w:keepLines w:val="0"/>
            </w:pPr>
            <w:r>
              <w:t xml:space="preserve">DIR + </w:t>
            </w:r>
            <w:proofErr w:type="spellStart"/>
            <w:r>
              <w:t>impl</w:t>
            </w:r>
            <w:proofErr w:type="spellEnd"/>
            <w:r>
              <w:t>. DRRs</w:t>
            </w:r>
          </w:p>
        </w:tc>
        <w:tc>
          <w:tcPr>
            <w:tcW w:w="6513" w:type="dxa"/>
            <w:shd w:val="clear" w:color="auto" w:fill="D9D9D9"/>
          </w:tcPr>
          <w:p w14:paraId="41110EEA" w14:textId="77777777" w:rsidR="00465C80" w:rsidRDefault="00465C80" w:rsidP="00263159">
            <w:pPr>
              <w:pStyle w:val="TablecellLEFT"/>
              <w:keepNext w:val="0"/>
              <w:keepLines w:val="0"/>
            </w:pPr>
            <w:r>
              <w:t>DRR Feedback</w:t>
            </w:r>
          </w:p>
        </w:tc>
      </w:tr>
      <w:tr w:rsidR="00465C80" w:rsidRPr="00A81645" w14:paraId="23EF6EA9" w14:textId="77777777" w:rsidTr="00263159">
        <w:tc>
          <w:tcPr>
            <w:tcW w:w="2477" w:type="dxa"/>
            <w:shd w:val="clear" w:color="auto" w:fill="D9D9D9"/>
          </w:tcPr>
          <w:p w14:paraId="34E0BAFA" w14:textId="77777777" w:rsidR="00465C80" w:rsidRDefault="00465C80" w:rsidP="00263159">
            <w:pPr>
              <w:pStyle w:val="TablecellLEFT"/>
              <w:keepNext w:val="0"/>
              <w:keepLines w:val="0"/>
            </w:pPr>
            <w:r>
              <w:t>DIA</w:t>
            </w:r>
          </w:p>
        </w:tc>
        <w:tc>
          <w:tcPr>
            <w:tcW w:w="6513" w:type="dxa"/>
            <w:shd w:val="clear" w:color="auto" w:fill="D9D9D9"/>
          </w:tcPr>
          <w:p w14:paraId="2C71C716" w14:textId="77777777" w:rsidR="00465C80" w:rsidRDefault="00465C80" w:rsidP="00263159">
            <w:pPr>
              <w:pStyle w:val="TablecellLEFT"/>
              <w:keepNext w:val="0"/>
              <w:keepLines w:val="0"/>
            </w:pPr>
            <w:r>
              <w:t>TA Vote for publication</w:t>
            </w:r>
          </w:p>
        </w:tc>
      </w:tr>
      <w:tr w:rsidR="00465C80" w:rsidRPr="00A81645" w14:paraId="35EAC1E2" w14:textId="77777777" w:rsidTr="00263159">
        <w:tc>
          <w:tcPr>
            <w:tcW w:w="2477" w:type="dxa"/>
            <w:shd w:val="clear" w:color="auto" w:fill="D9D9D9"/>
          </w:tcPr>
          <w:p w14:paraId="337510CD" w14:textId="77777777" w:rsidR="00465C80" w:rsidRDefault="00465C80" w:rsidP="00263159">
            <w:pPr>
              <w:pStyle w:val="TablecellLEFT"/>
              <w:keepNext w:val="0"/>
              <w:keepLines w:val="0"/>
            </w:pPr>
            <w:r>
              <w:t>DIA</w:t>
            </w:r>
          </w:p>
        </w:tc>
        <w:tc>
          <w:tcPr>
            <w:tcW w:w="6513" w:type="dxa"/>
            <w:shd w:val="clear" w:color="auto" w:fill="D9D9D9"/>
          </w:tcPr>
          <w:p w14:paraId="2D126649" w14:textId="77777777" w:rsidR="00465C80" w:rsidRDefault="00465C80" w:rsidP="00263159">
            <w:pPr>
              <w:pStyle w:val="TablecellLEFT"/>
              <w:keepNext w:val="0"/>
              <w:keepLines w:val="0"/>
            </w:pPr>
            <w:r>
              <w:t>Preparation of document for publication (including DOORS transfer for Standards)</w:t>
            </w:r>
          </w:p>
        </w:tc>
      </w:tr>
      <w:tr w:rsidR="00465C80" w:rsidRPr="00A81645" w14:paraId="23315892" w14:textId="77777777" w:rsidTr="00263159">
        <w:tc>
          <w:tcPr>
            <w:tcW w:w="2477" w:type="dxa"/>
            <w:tcBorders>
              <w:bottom w:val="single" w:sz="4" w:space="0" w:color="auto"/>
            </w:tcBorders>
            <w:shd w:val="clear" w:color="auto" w:fill="D9D9D9"/>
          </w:tcPr>
          <w:p w14:paraId="0A1CB9E5" w14:textId="77777777" w:rsidR="00465C80" w:rsidRDefault="00465C80" w:rsidP="00263159">
            <w:pPr>
              <w:pStyle w:val="TablecellLEFT"/>
              <w:keepNext w:val="0"/>
              <w:keepLines w:val="0"/>
            </w:pPr>
          </w:p>
        </w:tc>
        <w:tc>
          <w:tcPr>
            <w:tcW w:w="6513" w:type="dxa"/>
            <w:shd w:val="clear" w:color="auto" w:fill="D9D9D9"/>
          </w:tcPr>
          <w:p w14:paraId="0B1441EA" w14:textId="77777777" w:rsidR="00465C80" w:rsidRDefault="00465C80" w:rsidP="00263159">
            <w:pPr>
              <w:pStyle w:val="TablecellLEFT"/>
              <w:keepNext w:val="0"/>
              <w:keepLines w:val="0"/>
            </w:pPr>
            <w:r>
              <w:t>Publication</w:t>
            </w:r>
          </w:p>
        </w:tc>
      </w:tr>
      <w:tr w:rsidR="00465C80" w:rsidRPr="00A81645" w14:paraId="3B07BAE5" w14:textId="77777777" w:rsidTr="00263159">
        <w:tc>
          <w:tcPr>
            <w:tcW w:w="2477" w:type="dxa"/>
            <w:tcBorders>
              <w:right w:val="nil"/>
            </w:tcBorders>
          </w:tcPr>
          <w:p w14:paraId="371F931C" w14:textId="77777777" w:rsidR="00465C80" w:rsidRPr="002D2606" w:rsidRDefault="00465C80" w:rsidP="00263159">
            <w:pPr>
              <w:pStyle w:val="TablecellLEFT"/>
              <w:keepNext w:val="0"/>
              <w:keepLines w:val="0"/>
              <w:rPr>
                <w:b/>
                <w:sz w:val="24"/>
                <w:szCs w:val="24"/>
              </w:rPr>
            </w:pPr>
          </w:p>
        </w:tc>
        <w:tc>
          <w:tcPr>
            <w:tcW w:w="6513" w:type="dxa"/>
            <w:tcBorders>
              <w:left w:val="nil"/>
            </w:tcBorders>
          </w:tcPr>
          <w:p w14:paraId="515B6A3E" w14:textId="77777777" w:rsidR="00465C80" w:rsidRPr="002D2606" w:rsidRDefault="00465C80" w:rsidP="00263159">
            <w:pPr>
              <w:pStyle w:val="TablecellLEFT"/>
              <w:keepNext w:val="0"/>
              <w:keepLines w:val="0"/>
              <w:rPr>
                <w:b/>
                <w:sz w:val="24"/>
                <w:szCs w:val="24"/>
              </w:rPr>
            </w:pPr>
            <w:r w:rsidRPr="002D2606">
              <w:rPr>
                <w:b/>
                <w:sz w:val="24"/>
                <w:szCs w:val="24"/>
              </w:rPr>
              <w:t>Change log for published Standard</w:t>
            </w:r>
            <w:r>
              <w:rPr>
                <w:b/>
                <w:sz w:val="24"/>
                <w:szCs w:val="24"/>
              </w:rPr>
              <w:t xml:space="preserve"> (to be updated by ES before publication)</w:t>
            </w:r>
          </w:p>
        </w:tc>
      </w:tr>
      <w:tr w:rsidR="00347058" w:rsidRPr="00722AB0" w14:paraId="79A0FAF9" w14:textId="77777777" w:rsidTr="00263159">
        <w:tc>
          <w:tcPr>
            <w:tcW w:w="2477" w:type="dxa"/>
          </w:tcPr>
          <w:p w14:paraId="3299AC06" w14:textId="77777777" w:rsidR="00347058" w:rsidRPr="00722AB0" w:rsidRDefault="00347058" w:rsidP="00263159">
            <w:pPr>
              <w:pStyle w:val="TablecellLEFT"/>
              <w:keepNext w:val="0"/>
              <w:keepLines w:val="0"/>
            </w:pPr>
            <w:r w:rsidRPr="00722AB0">
              <w:t>ECSS-E-ST-32-02A</w:t>
            </w:r>
          </w:p>
        </w:tc>
        <w:tc>
          <w:tcPr>
            <w:tcW w:w="6513" w:type="dxa"/>
          </w:tcPr>
          <w:p w14:paraId="4C692AEF" w14:textId="77777777" w:rsidR="00347058" w:rsidRPr="00722AB0" w:rsidRDefault="00347058" w:rsidP="00263159">
            <w:pPr>
              <w:pStyle w:val="TablecellLEFT"/>
              <w:keepNext w:val="0"/>
              <w:keepLines w:val="0"/>
            </w:pPr>
            <w:r w:rsidRPr="00722AB0">
              <w:t>Never issued</w:t>
            </w:r>
          </w:p>
        </w:tc>
      </w:tr>
      <w:tr w:rsidR="00347058" w:rsidRPr="00722AB0" w14:paraId="6D476184" w14:textId="77777777" w:rsidTr="00263159">
        <w:tc>
          <w:tcPr>
            <w:tcW w:w="2477" w:type="dxa"/>
          </w:tcPr>
          <w:p w14:paraId="2FC90EBB" w14:textId="77777777" w:rsidR="00347058" w:rsidRPr="00722AB0" w:rsidRDefault="00347058" w:rsidP="00263159">
            <w:pPr>
              <w:pStyle w:val="TablecellLEFT"/>
              <w:keepNext w:val="0"/>
              <w:keepLines w:val="0"/>
            </w:pPr>
            <w:r w:rsidRPr="00722AB0">
              <w:t>ECSS-E-ST-32-02B</w:t>
            </w:r>
          </w:p>
        </w:tc>
        <w:tc>
          <w:tcPr>
            <w:tcW w:w="6513" w:type="dxa"/>
          </w:tcPr>
          <w:p w14:paraId="4F46E18B" w14:textId="77777777" w:rsidR="00347058" w:rsidRPr="00722AB0" w:rsidRDefault="00347058" w:rsidP="00263159">
            <w:pPr>
              <w:pStyle w:val="TablecellLEFT"/>
              <w:keepNext w:val="0"/>
              <w:keepLines w:val="0"/>
            </w:pPr>
            <w:r w:rsidRPr="00722AB0">
              <w:t>Never issued</w:t>
            </w:r>
          </w:p>
        </w:tc>
      </w:tr>
      <w:tr w:rsidR="00CF49ED" w:rsidRPr="00722AB0" w14:paraId="438ABE76" w14:textId="77777777" w:rsidTr="00263159">
        <w:tc>
          <w:tcPr>
            <w:tcW w:w="2477" w:type="dxa"/>
          </w:tcPr>
          <w:p w14:paraId="667504DB" w14:textId="77777777" w:rsidR="00DB7827" w:rsidRDefault="00DB7827" w:rsidP="00263159">
            <w:pPr>
              <w:pStyle w:val="TablecellLEFT"/>
              <w:keepNext w:val="0"/>
              <w:keepLines w:val="0"/>
            </w:pPr>
            <w:r>
              <w:t>ECSS-E-ST-32-02C</w:t>
            </w:r>
          </w:p>
          <w:p w14:paraId="324821CC" w14:textId="77777777" w:rsidR="00CF49ED" w:rsidRPr="00722AB0" w:rsidRDefault="00DB7827" w:rsidP="00263159">
            <w:pPr>
              <w:pStyle w:val="TablecellLEFT"/>
              <w:keepNext w:val="0"/>
              <w:keepLines w:val="0"/>
            </w:pPr>
            <w:r>
              <w:t>31 July 2008</w:t>
            </w:r>
          </w:p>
        </w:tc>
        <w:tc>
          <w:tcPr>
            <w:tcW w:w="6513" w:type="dxa"/>
          </w:tcPr>
          <w:p w14:paraId="14455997" w14:textId="77777777" w:rsidR="00CF49ED" w:rsidRPr="00722AB0" w:rsidRDefault="00CF49ED" w:rsidP="00263159">
            <w:pPr>
              <w:pStyle w:val="TablecellLEFT"/>
              <w:keepNext w:val="0"/>
              <w:keepLines w:val="0"/>
            </w:pPr>
            <w:r w:rsidRPr="00722AB0">
              <w:t>First issue</w:t>
            </w:r>
          </w:p>
        </w:tc>
      </w:tr>
      <w:tr w:rsidR="00DB7827" w:rsidRPr="00722AB0" w14:paraId="2555C8B2" w14:textId="77777777" w:rsidTr="00263159">
        <w:tc>
          <w:tcPr>
            <w:tcW w:w="2477" w:type="dxa"/>
          </w:tcPr>
          <w:p w14:paraId="3CB98F15" w14:textId="03C91170" w:rsidR="00DB7827" w:rsidRPr="00722AB0" w:rsidRDefault="00267A0B" w:rsidP="00263159">
            <w:pPr>
              <w:pStyle w:val="TablecellLEFT"/>
              <w:keepNext w:val="0"/>
              <w:keepLines w:val="0"/>
            </w:pPr>
            <w:r>
              <w:t>ECSS-E-ST-32-02C Rev. 1</w:t>
            </w:r>
          </w:p>
          <w:p w14:paraId="35B2E6C8" w14:textId="2993B8BB" w:rsidR="00DB7827" w:rsidRPr="00722AB0" w:rsidRDefault="00267A0B" w:rsidP="00263159">
            <w:pPr>
              <w:pStyle w:val="TablecellLEFT"/>
              <w:keepNext w:val="0"/>
              <w:keepLines w:val="0"/>
            </w:pPr>
            <w:r>
              <w:t>15 November 2008</w:t>
            </w:r>
          </w:p>
        </w:tc>
        <w:tc>
          <w:tcPr>
            <w:tcW w:w="6513" w:type="dxa"/>
          </w:tcPr>
          <w:p w14:paraId="2B4C4B71" w14:textId="77777777" w:rsidR="00DB7827" w:rsidRDefault="00DB7827" w:rsidP="00263159">
            <w:pPr>
              <w:pStyle w:val="TablecellLEFT"/>
              <w:keepNext w:val="0"/>
              <w:keepLines w:val="0"/>
            </w:pPr>
            <w:r>
              <w:t xml:space="preserve">First issue revision 1. </w:t>
            </w:r>
          </w:p>
          <w:p w14:paraId="28F6FE27" w14:textId="77777777" w:rsidR="00DB7827" w:rsidRDefault="00FB1A43" w:rsidP="00263159">
            <w:pPr>
              <w:pStyle w:val="TablecellLEFT"/>
              <w:keepNext w:val="0"/>
              <w:keepLines w:val="0"/>
            </w:pPr>
            <w:r w:rsidRPr="00F261BF">
              <w:t>Changes with respect to version C (31 July 2008) are identified with revision tracking.</w:t>
            </w:r>
          </w:p>
          <w:p w14:paraId="2680D850" w14:textId="77777777" w:rsidR="00DB7827" w:rsidRDefault="00DB7827" w:rsidP="00263159">
            <w:pPr>
              <w:pStyle w:val="TablecellLEFT"/>
              <w:keepNext w:val="0"/>
              <w:keepLines w:val="0"/>
            </w:pPr>
            <w:r>
              <w:t>Main changes are:</w:t>
            </w:r>
          </w:p>
          <w:p w14:paraId="37F74D1B" w14:textId="77777777" w:rsidR="00DB7827" w:rsidRPr="00722AB0" w:rsidRDefault="00DB7827" w:rsidP="00263159">
            <w:pPr>
              <w:pStyle w:val="TablecellLEFT"/>
              <w:keepNext w:val="0"/>
              <w:keepLines w:val="0"/>
              <w:numPr>
                <w:ilvl w:val="0"/>
                <w:numId w:val="66"/>
              </w:numPr>
            </w:pPr>
            <w:r>
              <w:t>The definitions of MEOP and MDP have been</w:t>
            </w:r>
            <w:r w:rsidR="003B5EBA">
              <w:t xml:space="preserve"> removed and refer</w:t>
            </w:r>
            <w:r w:rsidR="006727F1">
              <w:t>e</w:t>
            </w:r>
            <w:r w:rsidR="003B5EBA">
              <w:t>nces to the ECSS-E-ST-32 Standard have been done.</w:t>
            </w:r>
          </w:p>
        </w:tc>
      </w:tr>
      <w:tr w:rsidR="00E23EE9" w:rsidRPr="00722AB0" w14:paraId="1FE6F30B" w14:textId="77777777" w:rsidTr="00263159">
        <w:trPr>
          <w:ins w:id="16" w:author="Klaus Ehrlich [2]" w:date="2021-09-17T14:20:00Z"/>
        </w:trPr>
        <w:tc>
          <w:tcPr>
            <w:tcW w:w="2477" w:type="dxa"/>
          </w:tcPr>
          <w:p w14:paraId="2F6AC90C" w14:textId="4B8E787B" w:rsidR="002A4AF8" w:rsidRPr="00722AB0" w:rsidRDefault="002A4AF8" w:rsidP="002A4AF8">
            <w:pPr>
              <w:pStyle w:val="TablecellLEFT"/>
              <w:keepNext w:val="0"/>
              <w:keepLines w:val="0"/>
              <w:rPr>
                <w:ins w:id="17" w:author="Klaus Ehrlich" w:date="2024-12-11T15:31:00Z" w16du:dateUtc="2024-12-11T14:31:00Z"/>
              </w:rPr>
            </w:pPr>
            <w:ins w:id="18" w:author="Klaus Ehrlich" w:date="2024-12-11T15:31:00Z" w16du:dateUtc="2024-12-11T14:31:00Z">
              <w:r>
                <w:fldChar w:fldCharType="begin"/>
              </w:r>
              <w:r>
                <w:instrText xml:space="preserve"> DOCPROPERTY  "ECSS Standard Number"  \* MERGEFORMAT </w:instrText>
              </w:r>
              <w:r>
                <w:fldChar w:fldCharType="separate"/>
              </w:r>
              <w:r>
                <w:t>ECSS-E-ST-32-02C Rev.2 DIR1</w:t>
              </w:r>
              <w:r>
                <w:fldChar w:fldCharType="end"/>
              </w:r>
            </w:ins>
          </w:p>
          <w:p w14:paraId="30E3B93F" w14:textId="55EC6326" w:rsidR="00E23EE9" w:rsidRDefault="002A4AF8" w:rsidP="002A4AF8">
            <w:pPr>
              <w:pStyle w:val="TablecellLEFT"/>
              <w:keepNext w:val="0"/>
              <w:keepLines w:val="0"/>
              <w:rPr>
                <w:ins w:id="19" w:author="Klaus Ehrlich [2]" w:date="2021-09-17T14:20:00Z"/>
              </w:rPr>
            </w:pPr>
            <w:ins w:id="20" w:author="Klaus Ehrlich" w:date="2024-12-11T15:31:00Z" w16du:dateUtc="2024-12-11T14:31:00Z">
              <w:r>
                <w:fldChar w:fldCharType="begin"/>
              </w:r>
              <w:r>
                <w:instrText xml:space="preserve"> DOCPROPERTY  "ECSS Standard Issue Date"  \* MERGEFORMAT </w:instrText>
              </w:r>
              <w:r>
                <w:fldChar w:fldCharType="separate"/>
              </w:r>
            </w:ins>
            <w:ins w:id="21" w:author="Klaus Ehrlich" w:date="2024-12-11T15:32:00Z" w16du:dateUtc="2024-12-11T14:32:00Z">
              <w:r w:rsidR="00D1695D">
                <w:t>11 December 2024</w:t>
              </w:r>
            </w:ins>
            <w:ins w:id="22" w:author="Klaus Ehrlich" w:date="2024-12-11T15:31:00Z" w16du:dateUtc="2024-12-11T14:31:00Z">
              <w:r>
                <w:fldChar w:fldCharType="end"/>
              </w:r>
            </w:ins>
          </w:p>
        </w:tc>
        <w:tc>
          <w:tcPr>
            <w:tcW w:w="6513" w:type="dxa"/>
          </w:tcPr>
          <w:p w14:paraId="2B46796F" w14:textId="77777777" w:rsidR="00E23EE9" w:rsidRDefault="00E23EE9" w:rsidP="00263159">
            <w:pPr>
              <w:pStyle w:val="TablecellLEFT"/>
              <w:keepNext w:val="0"/>
              <w:keepLines w:val="0"/>
              <w:rPr>
                <w:ins w:id="23" w:author="Klaus Ehrlich [2]" w:date="2021-09-17T14:21:00Z"/>
              </w:rPr>
            </w:pPr>
            <w:ins w:id="24" w:author="Klaus Ehrlich [2]" w:date="2021-09-17T14:21:00Z">
              <w:r w:rsidRPr="00E23EE9">
                <w:rPr>
                  <w:highlight w:val="yellow"/>
                </w:rPr>
                <w:t>NOTE: This Change log will be filled in</w:t>
              </w:r>
            </w:ins>
            <w:ins w:id="25" w:author="Klaus Ehrlich [2]" w:date="2021-09-17T14:22:00Z">
              <w:r w:rsidRPr="00E23EE9">
                <w:rPr>
                  <w:highlight w:val="yellow"/>
                </w:rPr>
                <w:t xml:space="preserve"> by the Secretariat</w:t>
              </w:r>
            </w:ins>
            <w:ins w:id="26" w:author="Klaus Ehrlich [2]" w:date="2021-09-17T14:21:00Z">
              <w:r w:rsidRPr="00E23EE9">
                <w:rPr>
                  <w:highlight w:val="yellow"/>
                </w:rPr>
                <w:t xml:space="preserve"> before the publication of the new standard.</w:t>
              </w:r>
            </w:ins>
          </w:p>
          <w:p w14:paraId="49AD5F1B" w14:textId="77777777" w:rsidR="00E23EE9" w:rsidRDefault="00E23EE9" w:rsidP="00263159">
            <w:pPr>
              <w:pStyle w:val="TablecellLEFT"/>
              <w:keepNext w:val="0"/>
              <w:keepLines w:val="0"/>
              <w:rPr>
                <w:ins w:id="27" w:author="Klaus Ehrlich [2]" w:date="2021-09-17T14:21:00Z"/>
              </w:rPr>
            </w:pPr>
          </w:p>
          <w:p w14:paraId="1B26691A" w14:textId="77777777" w:rsidR="00E23EE9" w:rsidRDefault="00E23EE9" w:rsidP="00263159">
            <w:pPr>
              <w:pStyle w:val="TablecellLEFT"/>
              <w:keepNext w:val="0"/>
              <w:keepLines w:val="0"/>
              <w:rPr>
                <w:ins w:id="28" w:author="Klaus Ehrlich [2]" w:date="2021-09-17T14:21:00Z"/>
              </w:rPr>
            </w:pPr>
            <w:ins w:id="29" w:author="Klaus Ehrlich [2]" w:date="2021-09-17T14:21:00Z">
              <w:r>
                <w:t xml:space="preserve">First issue revision 2. </w:t>
              </w:r>
            </w:ins>
          </w:p>
          <w:p w14:paraId="2B9AB934" w14:textId="3E77A2C5" w:rsidR="00E23EE9" w:rsidRDefault="00E23EE9" w:rsidP="00263159">
            <w:pPr>
              <w:pStyle w:val="TablecellLEFT"/>
              <w:keepNext w:val="0"/>
              <w:keepLines w:val="0"/>
              <w:rPr>
                <w:ins w:id="30" w:author="Klaus Ehrlich [2]" w:date="2021-09-17T14:21:00Z"/>
              </w:rPr>
            </w:pPr>
            <w:ins w:id="31" w:author="Klaus Ehrlich [2]" w:date="2021-09-17T14:21:00Z">
              <w:r>
                <w:lastRenderedPageBreak/>
                <w:t xml:space="preserve">Changes with respect to </w:t>
              </w:r>
              <w:r w:rsidRPr="00E23EE9">
                <w:t>ECSS-E-ST-32-02C Rev. 1</w:t>
              </w:r>
              <w:r w:rsidRPr="00F261BF">
                <w:t xml:space="preserve"> (</w:t>
              </w:r>
              <w:r>
                <w:t xml:space="preserve">15 </w:t>
              </w:r>
            </w:ins>
            <w:ins w:id="32" w:author="Klaus Ehrlich" w:date="2024-11-14T11:11:00Z" w16du:dateUtc="2024-11-14T10:11:00Z">
              <w:r w:rsidR="0059579B">
                <w:t>November</w:t>
              </w:r>
            </w:ins>
            <w:ins w:id="33" w:author="Klaus Ehrlich [2]" w:date="2021-09-17T14:21:00Z">
              <w:r>
                <w:t xml:space="preserve"> 2008</w:t>
              </w:r>
              <w:r w:rsidRPr="00F261BF">
                <w:t>) are identified with revision tracking.</w:t>
              </w:r>
            </w:ins>
          </w:p>
          <w:p w14:paraId="69BFC08D" w14:textId="77777777" w:rsidR="00E23EE9" w:rsidRDefault="00E23EE9" w:rsidP="00263159">
            <w:pPr>
              <w:pStyle w:val="TablecellLEFT"/>
              <w:keepNext w:val="0"/>
              <w:keepLines w:val="0"/>
              <w:rPr>
                <w:ins w:id="34" w:author="Klaus Ehrlich [2]" w:date="2021-09-17T14:20:00Z"/>
              </w:rPr>
            </w:pPr>
          </w:p>
          <w:p w14:paraId="7C4AD80E" w14:textId="77777777" w:rsidR="00E23EE9" w:rsidRDefault="00E23EE9" w:rsidP="00263159">
            <w:pPr>
              <w:pStyle w:val="TablecellLEFT"/>
              <w:keepNext w:val="0"/>
              <w:keepLines w:val="0"/>
              <w:rPr>
                <w:ins w:id="35" w:author="Klaus Ehrlich [2]" w:date="2021-09-17T14:20:00Z"/>
              </w:rPr>
            </w:pPr>
            <w:ins w:id="36" w:author="Klaus Ehrlich [2]" w:date="2021-09-17T14:20:00Z">
              <w:r>
                <w:t>Main changes</w:t>
              </w:r>
            </w:ins>
          </w:p>
          <w:p w14:paraId="5E4F946F" w14:textId="77777777" w:rsidR="00E23EE9" w:rsidRDefault="00E23EE9" w:rsidP="00263159">
            <w:pPr>
              <w:pStyle w:val="TablecellLEFT"/>
              <w:keepNext w:val="0"/>
              <w:keepLines w:val="0"/>
              <w:numPr>
                <w:ilvl w:val="0"/>
                <w:numId w:val="67"/>
              </w:numPr>
              <w:ind w:left="358"/>
              <w:rPr>
                <w:ins w:id="37" w:author="Klaus Ehrlich [2]" w:date="2021-09-17T14:20:00Z"/>
              </w:rPr>
            </w:pPr>
            <w:ins w:id="38" w:author="Klaus Ehrlich [2]" w:date="2021-09-17T14:20:00Z">
              <w:r>
                <w:t>Implementation of change requests</w:t>
              </w:r>
            </w:ins>
          </w:p>
          <w:p w14:paraId="2DFE5033" w14:textId="77777777" w:rsidR="00E23EE9" w:rsidRDefault="00E23EE9" w:rsidP="00263159">
            <w:pPr>
              <w:pStyle w:val="TablecellLEFT"/>
              <w:keepNext w:val="0"/>
              <w:keepLines w:val="0"/>
              <w:numPr>
                <w:ilvl w:val="0"/>
                <w:numId w:val="67"/>
              </w:numPr>
              <w:ind w:left="358"/>
              <w:rPr>
                <w:ins w:id="39" w:author="Klaus Ehrlich [2]" w:date="2021-09-17T14:20:00Z"/>
              </w:rPr>
            </w:pPr>
            <w:proofErr w:type="spellStart"/>
            <w:ins w:id="40" w:author="Klaus Ehrlich [2]" w:date="2021-09-17T14:20:00Z">
              <w:r>
                <w:t>Xxxxx</w:t>
              </w:r>
              <w:proofErr w:type="spellEnd"/>
            </w:ins>
          </w:p>
          <w:p w14:paraId="10578142" w14:textId="77777777" w:rsidR="00E23EE9" w:rsidRDefault="00E23EE9" w:rsidP="00263159">
            <w:pPr>
              <w:pStyle w:val="TablecellLEFT"/>
              <w:keepNext w:val="0"/>
              <w:keepLines w:val="0"/>
              <w:numPr>
                <w:ilvl w:val="0"/>
                <w:numId w:val="67"/>
              </w:numPr>
              <w:ind w:left="358"/>
              <w:rPr>
                <w:ins w:id="41" w:author="Klaus Ehrlich [2]" w:date="2021-09-17T14:20:00Z"/>
              </w:rPr>
            </w:pPr>
            <w:proofErr w:type="spellStart"/>
            <w:ins w:id="42" w:author="Klaus Ehrlich [2]" w:date="2021-09-17T14:20:00Z">
              <w:r>
                <w:t>Xxxxx</w:t>
              </w:r>
              <w:proofErr w:type="spellEnd"/>
            </w:ins>
          </w:p>
          <w:p w14:paraId="08067475" w14:textId="77777777" w:rsidR="00E23EE9" w:rsidRDefault="00E23EE9" w:rsidP="00263159">
            <w:pPr>
              <w:pStyle w:val="TablecellLEFT"/>
              <w:keepNext w:val="0"/>
              <w:keepLines w:val="0"/>
              <w:rPr>
                <w:ins w:id="43" w:author="Klaus Ehrlich [2]" w:date="2021-09-17T14:20:00Z"/>
                <w:b/>
              </w:rPr>
            </w:pPr>
          </w:p>
          <w:p w14:paraId="7AAE57CF" w14:textId="77777777" w:rsidR="00E23EE9" w:rsidRPr="007E4F2E" w:rsidRDefault="00E23EE9" w:rsidP="00263159">
            <w:pPr>
              <w:pStyle w:val="TablecellLEFT"/>
              <w:keepNext w:val="0"/>
              <w:keepLines w:val="0"/>
              <w:rPr>
                <w:ins w:id="44" w:author="Klaus Ehrlich [2]" w:date="2021-09-17T14:20:00Z"/>
                <w:b/>
              </w:rPr>
            </w:pPr>
            <w:ins w:id="45" w:author="Klaus Ehrlich [2]" w:date="2021-09-17T14:20:00Z">
              <w:r w:rsidRPr="007E4F2E">
                <w:rPr>
                  <w:b/>
                </w:rPr>
                <w:t>Detailed Change Record:</w:t>
              </w:r>
            </w:ins>
          </w:p>
          <w:p w14:paraId="0D6B9FF5" w14:textId="77777777" w:rsidR="00E23EE9" w:rsidRPr="00572344" w:rsidRDefault="00E23EE9" w:rsidP="00263159">
            <w:pPr>
              <w:pStyle w:val="TablecellLEFT"/>
              <w:keepNext w:val="0"/>
              <w:keepLines w:val="0"/>
              <w:rPr>
                <w:ins w:id="46" w:author="Klaus Ehrlich [2]" w:date="2021-09-17T14:20:00Z"/>
              </w:rPr>
            </w:pPr>
            <w:ins w:id="47" w:author="Klaus Ehrlich [2]" w:date="2021-09-17T14:20:00Z">
              <w:r w:rsidRPr="00572344">
                <w:t xml:space="preserve">Deleted requirements: </w:t>
              </w:r>
            </w:ins>
          </w:p>
          <w:p w14:paraId="74E421F0" w14:textId="77777777" w:rsidR="00E23EE9" w:rsidRDefault="00E23EE9" w:rsidP="00263159">
            <w:pPr>
              <w:pStyle w:val="TablecellLEFT"/>
              <w:keepNext w:val="0"/>
              <w:keepLines w:val="0"/>
              <w:rPr>
                <w:ins w:id="48" w:author="Klaus Ehrlich [2]" w:date="2021-09-17T14:20:00Z"/>
              </w:rPr>
            </w:pPr>
            <w:proofErr w:type="spellStart"/>
            <w:ins w:id="49" w:author="Klaus Ehrlich [2]" w:date="2021-09-17T14:20:00Z">
              <w:r>
                <w:t>Xxxx</w:t>
              </w:r>
              <w:proofErr w:type="spellEnd"/>
            </w:ins>
          </w:p>
          <w:p w14:paraId="6EF6ED45" w14:textId="77777777" w:rsidR="00E23EE9" w:rsidRPr="00572344" w:rsidRDefault="00E23EE9" w:rsidP="00263159">
            <w:pPr>
              <w:pStyle w:val="TablecellLEFT"/>
              <w:keepNext w:val="0"/>
              <w:keepLines w:val="0"/>
              <w:rPr>
                <w:ins w:id="50" w:author="Klaus Ehrlich [2]" w:date="2021-09-17T14:20:00Z"/>
              </w:rPr>
            </w:pPr>
          </w:p>
          <w:p w14:paraId="11F95E4A" w14:textId="77777777" w:rsidR="00E23EE9" w:rsidRPr="00572344" w:rsidRDefault="00E23EE9" w:rsidP="00263159">
            <w:pPr>
              <w:pStyle w:val="TablecellLEFT"/>
              <w:keepNext w:val="0"/>
              <w:keepLines w:val="0"/>
              <w:rPr>
                <w:ins w:id="51" w:author="Klaus Ehrlich [2]" w:date="2021-09-17T14:20:00Z"/>
              </w:rPr>
            </w:pPr>
            <w:ins w:id="52" w:author="Klaus Ehrlich [2]" w:date="2021-09-17T14:20:00Z">
              <w:r w:rsidRPr="00572344">
                <w:t>Added requirements:</w:t>
              </w:r>
            </w:ins>
          </w:p>
          <w:p w14:paraId="26A2F7DA" w14:textId="77777777" w:rsidR="00E23EE9" w:rsidRDefault="00E23EE9" w:rsidP="00263159">
            <w:pPr>
              <w:pStyle w:val="TablecellLEFT"/>
              <w:keepNext w:val="0"/>
              <w:keepLines w:val="0"/>
              <w:rPr>
                <w:ins w:id="53" w:author="Klaus Ehrlich [2]" w:date="2021-09-17T14:20:00Z"/>
              </w:rPr>
            </w:pPr>
            <w:proofErr w:type="spellStart"/>
            <w:ins w:id="54" w:author="Klaus Ehrlich [2]" w:date="2021-09-17T14:20:00Z">
              <w:r>
                <w:t>Xxxxx</w:t>
              </w:r>
              <w:proofErr w:type="spellEnd"/>
            </w:ins>
          </w:p>
          <w:p w14:paraId="550B3E29" w14:textId="77777777" w:rsidR="00E23EE9" w:rsidRPr="00572344" w:rsidRDefault="00E23EE9" w:rsidP="00263159">
            <w:pPr>
              <w:pStyle w:val="TablecellLEFT"/>
              <w:keepNext w:val="0"/>
              <w:keepLines w:val="0"/>
              <w:rPr>
                <w:ins w:id="55" w:author="Klaus Ehrlich [2]" w:date="2021-09-17T14:20:00Z"/>
              </w:rPr>
            </w:pPr>
          </w:p>
          <w:p w14:paraId="2B5C8E2D" w14:textId="77777777" w:rsidR="00E23EE9" w:rsidRPr="00572344" w:rsidRDefault="00E23EE9" w:rsidP="00263159">
            <w:pPr>
              <w:pStyle w:val="TablecellLEFT"/>
              <w:keepNext w:val="0"/>
              <w:keepLines w:val="0"/>
              <w:rPr>
                <w:ins w:id="56" w:author="Klaus Ehrlich [2]" w:date="2021-09-17T14:20:00Z"/>
              </w:rPr>
            </w:pPr>
            <w:ins w:id="57" w:author="Klaus Ehrlich [2]" w:date="2021-09-17T14:20:00Z">
              <w:r w:rsidRPr="00572344">
                <w:t xml:space="preserve">Modified requirements: </w:t>
              </w:r>
            </w:ins>
          </w:p>
          <w:p w14:paraId="18C721AD" w14:textId="77777777" w:rsidR="00E23EE9" w:rsidRDefault="00E23EE9" w:rsidP="00263159">
            <w:pPr>
              <w:pStyle w:val="TablecellLEFT"/>
              <w:keepNext w:val="0"/>
              <w:keepLines w:val="0"/>
              <w:rPr>
                <w:ins w:id="58" w:author="Klaus Ehrlich [2]" w:date="2021-09-17T14:20:00Z"/>
              </w:rPr>
            </w:pPr>
            <w:proofErr w:type="spellStart"/>
            <w:ins w:id="59" w:author="Klaus Ehrlich [2]" w:date="2021-09-17T14:20:00Z">
              <w:r>
                <w:t>Xxxx</w:t>
              </w:r>
              <w:proofErr w:type="spellEnd"/>
            </w:ins>
          </w:p>
          <w:p w14:paraId="2A63AEB5" w14:textId="77777777" w:rsidR="00E23EE9" w:rsidRDefault="00E23EE9" w:rsidP="00263159">
            <w:pPr>
              <w:pStyle w:val="TablecellLEFT"/>
              <w:keepNext w:val="0"/>
              <w:keepLines w:val="0"/>
              <w:rPr>
                <w:ins w:id="60" w:author="Klaus Ehrlich [2]" w:date="2021-09-17T14:20:00Z"/>
              </w:rPr>
            </w:pPr>
          </w:p>
          <w:p w14:paraId="4D322CD2" w14:textId="77777777" w:rsidR="00E23EE9" w:rsidRDefault="00E23EE9" w:rsidP="00263159">
            <w:pPr>
              <w:pStyle w:val="TablecellLEFT"/>
              <w:keepNext w:val="0"/>
              <w:keepLines w:val="0"/>
              <w:rPr>
                <w:ins w:id="61" w:author="Klaus Ehrlich [2]" w:date="2021-09-17T14:20:00Z"/>
              </w:rPr>
            </w:pPr>
            <w:ins w:id="62" w:author="Klaus Ehrlich [2]" w:date="2021-09-17T14:20:00Z">
              <w:r w:rsidRPr="008E769F">
                <w:t>Modified requirements where only a cross-reference was updated:</w:t>
              </w:r>
            </w:ins>
          </w:p>
          <w:p w14:paraId="18EE50AE" w14:textId="77777777" w:rsidR="00E23EE9" w:rsidRDefault="00E23EE9" w:rsidP="00263159">
            <w:pPr>
              <w:pStyle w:val="TablecellLEFT"/>
              <w:keepNext w:val="0"/>
              <w:keepLines w:val="0"/>
              <w:rPr>
                <w:ins w:id="63" w:author="Klaus Ehrlich [2]" w:date="2021-09-17T14:20:00Z"/>
              </w:rPr>
            </w:pPr>
            <w:ins w:id="64" w:author="Klaus Ehrlich [2]" w:date="2021-09-17T14:20:00Z">
              <w:r>
                <w:t>XXXXX</w:t>
              </w:r>
            </w:ins>
          </w:p>
          <w:p w14:paraId="0999D544" w14:textId="77777777" w:rsidR="00E23EE9" w:rsidRDefault="00E23EE9" w:rsidP="00263159">
            <w:pPr>
              <w:pStyle w:val="TablecellLEFT"/>
              <w:keepNext w:val="0"/>
              <w:keepLines w:val="0"/>
              <w:rPr>
                <w:ins w:id="65" w:author="Klaus Ehrlich [2]" w:date="2021-09-17T14:20:00Z"/>
              </w:rPr>
            </w:pPr>
          </w:p>
          <w:p w14:paraId="6D975210" w14:textId="77777777" w:rsidR="00E23EE9" w:rsidRDefault="00E23EE9" w:rsidP="00263159">
            <w:pPr>
              <w:pStyle w:val="TablecellLEFT"/>
              <w:keepNext w:val="0"/>
              <w:keepLines w:val="0"/>
              <w:rPr>
                <w:ins w:id="66" w:author="Klaus Ehrlich [2]" w:date="2021-09-17T14:20:00Z"/>
              </w:rPr>
            </w:pPr>
            <w:ins w:id="67" w:author="Klaus Ehrlich [2]" w:date="2021-09-17T14:20:00Z">
              <w:r>
                <w:t>Modified headings:</w:t>
              </w:r>
            </w:ins>
          </w:p>
          <w:p w14:paraId="61343123" w14:textId="77777777" w:rsidR="00E23EE9" w:rsidRPr="00572344" w:rsidRDefault="00E23EE9" w:rsidP="00263159">
            <w:pPr>
              <w:pStyle w:val="TablecellLEFT"/>
              <w:keepNext w:val="0"/>
              <w:keepLines w:val="0"/>
              <w:rPr>
                <w:ins w:id="68" w:author="Klaus Ehrlich [2]" w:date="2021-09-17T14:20:00Z"/>
              </w:rPr>
            </w:pPr>
            <w:ins w:id="69" w:author="Klaus Ehrlich [2]" w:date="2021-09-17T14:20:00Z">
              <w:r>
                <w:t>XXXX</w:t>
              </w:r>
            </w:ins>
          </w:p>
          <w:p w14:paraId="2A4DF956" w14:textId="77777777" w:rsidR="00E23EE9" w:rsidRPr="00572344" w:rsidRDefault="00E23EE9" w:rsidP="00263159">
            <w:pPr>
              <w:pStyle w:val="TablecellLEFT"/>
              <w:keepNext w:val="0"/>
              <w:keepLines w:val="0"/>
              <w:rPr>
                <w:ins w:id="70" w:author="Klaus Ehrlich [2]" w:date="2021-09-17T14:20:00Z"/>
              </w:rPr>
            </w:pPr>
            <w:ins w:id="71" w:author="Klaus Ehrlich [2]" w:date="2021-09-17T14:20:00Z">
              <w:r w:rsidRPr="00572344">
                <w:t xml:space="preserve">Editorial changes: </w:t>
              </w:r>
            </w:ins>
          </w:p>
          <w:p w14:paraId="0C63281F" w14:textId="77777777" w:rsidR="00E23EE9" w:rsidRDefault="00E23EE9" w:rsidP="00263159">
            <w:pPr>
              <w:pStyle w:val="TablecellLEFT"/>
              <w:keepNext w:val="0"/>
              <w:keepLines w:val="0"/>
              <w:numPr>
                <w:ilvl w:val="0"/>
                <w:numId w:val="67"/>
              </w:numPr>
              <w:ind w:left="358"/>
              <w:rPr>
                <w:ins w:id="72" w:author="Klaus Ehrlich [2]" w:date="2021-09-17T14:21:00Z"/>
              </w:rPr>
            </w:pPr>
            <w:ins w:id="73" w:author="Klaus Ehrlich [2]" w:date="2021-09-17T14:21:00Z">
              <w:r>
                <w:t>XXXX</w:t>
              </w:r>
            </w:ins>
          </w:p>
          <w:p w14:paraId="5306D280" w14:textId="77777777" w:rsidR="00E23EE9" w:rsidRDefault="00E23EE9" w:rsidP="00263159">
            <w:pPr>
              <w:pStyle w:val="TablecellLEFT"/>
              <w:keepNext w:val="0"/>
              <w:keepLines w:val="0"/>
              <w:numPr>
                <w:ilvl w:val="0"/>
                <w:numId w:val="67"/>
              </w:numPr>
              <w:ind w:left="358"/>
              <w:rPr>
                <w:ins w:id="74" w:author="Klaus Ehrlich [2]" w:date="2021-09-17T14:21:00Z"/>
              </w:rPr>
            </w:pPr>
            <w:ins w:id="75" w:author="Klaus Ehrlich [2]" w:date="2021-09-17T14:21:00Z">
              <w:r>
                <w:t>YYYY</w:t>
              </w:r>
            </w:ins>
          </w:p>
          <w:p w14:paraId="47C65CE7" w14:textId="77777777" w:rsidR="00E23EE9" w:rsidRDefault="00E23EE9" w:rsidP="00263159">
            <w:pPr>
              <w:pStyle w:val="TablecellLEFT"/>
              <w:keepNext w:val="0"/>
              <w:keepLines w:val="0"/>
              <w:rPr>
                <w:ins w:id="76" w:author="Klaus Ehrlich [2]" w:date="2021-09-17T14:20:00Z"/>
              </w:rPr>
            </w:pPr>
          </w:p>
        </w:tc>
      </w:tr>
    </w:tbl>
    <w:p w14:paraId="7A06C0C3" w14:textId="77777777" w:rsidR="0097265D" w:rsidRPr="00722AB0" w:rsidRDefault="0097265D" w:rsidP="001F51B7">
      <w:pPr>
        <w:pStyle w:val="Contents"/>
      </w:pPr>
      <w:bookmarkStart w:id="77" w:name="_Toc191723606"/>
      <w:r w:rsidRPr="00722AB0">
        <w:lastRenderedPageBreak/>
        <w:t>Table of contents</w:t>
      </w:r>
      <w:bookmarkEnd w:id="77"/>
    </w:p>
    <w:p w14:paraId="701DFBE3" w14:textId="7F0E1984" w:rsidR="00267A0B" w:rsidRPr="00FF6D7A" w:rsidRDefault="00116A54">
      <w:pPr>
        <w:pStyle w:val="TOC1"/>
        <w:rPr>
          <w:rFonts w:ascii="Calibri" w:hAnsi="Calibri"/>
          <w:b w:val="0"/>
          <w:sz w:val="22"/>
          <w:szCs w:val="22"/>
        </w:rPr>
      </w:pPr>
      <w:r>
        <w:rPr>
          <w:b w:val="0"/>
        </w:rPr>
        <w:fldChar w:fldCharType="begin"/>
      </w:r>
      <w:r>
        <w:rPr>
          <w:b w:val="0"/>
        </w:rPr>
        <w:instrText xml:space="preserve"> TOC \h \z \t "Heading 1,1,Heading 2,2,Heading 3,3,Heading 0,1,Heading 1 title only,2" </w:instrText>
      </w:r>
      <w:r>
        <w:rPr>
          <w:b w:val="0"/>
        </w:rPr>
        <w:fldChar w:fldCharType="separate"/>
      </w:r>
      <w:hyperlink w:anchor="_Toc82778444" w:history="1">
        <w:r w:rsidR="00267A0B" w:rsidRPr="00794E6D">
          <w:rPr>
            <w:rStyle w:val="Hyperlink"/>
          </w:rPr>
          <w:t>Change log</w:t>
        </w:r>
        <w:r w:rsidR="00267A0B">
          <w:rPr>
            <w:webHidden/>
          </w:rPr>
          <w:tab/>
        </w:r>
        <w:r w:rsidR="00267A0B">
          <w:rPr>
            <w:webHidden/>
          </w:rPr>
          <w:fldChar w:fldCharType="begin"/>
        </w:r>
        <w:r w:rsidR="00267A0B">
          <w:rPr>
            <w:webHidden/>
          </w:rPr>
          <w:instrText xml:space="preserve"> PAGEREF _Toc82778444 \h </w:instrText>
        </w:r>
        <w:r w:rsidR="00267A0B">
          <w:rPr>
            <w:webHidden/>
          </w:rPr>
        </w:r>
        <w:r w:rsidR="00267A0B">
          <w:rPr>
            <w:webHidden/>
          </w:rPr>
          <w:fldChar w:fldCharType="separate"/>
        </w:r>
        <w:r w:rsidR="00BB3FBC">
          <w:rPr>
            <w:webHidden/>
          </w:rPr>
          <w:t>3</w:t>
        </w:r>
        <w:r w:rsidR="00267A0B">
          <w:rPr>
            <w:webHidden/>
          </w:rPr>
          <w:fldChar w:fldCharType="end"/>
        </w:r>
      </w:hyperlink>
    </w:p>
    <w:p w14:paraId="495527D4" w14:textId="1DEB9536" w:rsidR="00267A0B" w:rsidRPr="00FF6D7A" w:rsidRDefault="00267A0B">
      <w:pPr>
        <w:pStyle w:val="TOC1"/>
        <w:rPr>
          <w:rFonts w:ascii="Calibri" w:hAnsi="Calibri"/>
          <w:b w:val="0"/>
          <w:sz w:val="22"/>
          <w:szCs w:val="22"/>
        </w:rPr>
      </w:pPr>
      <w:hyperlink w:anchor="_Toc82778445" w:history="1">
        <w:r w:rsidRPr="00794E6D">
          <w:rPr>
            <w:rStyle w:val="Hyperlink"/>
          </w:rPr>
          <w:t>1 Scope</w:t>
        </w:r>
        <w:r>
          <w:rPr>
            <w:webHidden/>
          </w:rPr>
          <w:tab/>
        </w:r>
        <w:r>
          <w:rPr>
            <w:webHidden/>
          </w:rPr>
          <w:fldChar w:fldCharType="begin"/>
        </w:r>
        <w:r>
          <w:rPr>
            <w:webHidden/>
          </w:rPr>
          <w:instrText xml:space="preserve"> PAGEREF _Toc82778445 \h </w:instrText>
        </w:r>
        <w:r>
          <w:rPr>
            <w:webHidden/>
          </w:rPr>
        </w:r>
        <w:r>
          <w:rPr>
            <w:webHidden/>
          </w:rPr>
          <w:fldChar w:fldCharType="separate"/>
        </w:r>
        <w:r w:rsidR="00BB3FBC">
          <w:rPr>
            <w:webHidden/>
          </w:rPr>
          <w:t>8</w:t>
        </w:r>
        <w:r>
          <w:rPr>
            <w:webHidden/>
          </w:rPr>
          <w:fldChar w:fldCharType="end"/>
        </w:r>
      </w:hyperlink>
    </w:p>
    <w:p w14:paraId="62E5CD4D" w14:textId="6428CEA1" w:rsidR="00267A0B" w:rsidRPr="00FF6D7A" w:rsidRDefault="00267A0B">
      <w:pPr>
        <w:pStyle w:val="TOC1"/>
        <w:rPr>
          <w:rFonts w:ascii="Calibri" w:hAnsi="Calibri"/>
          <w:b w:val="0"/>
          <w:sz w:val="22"/>
          <w:szCs w:val="22"/>
        </w:rPr>
      </w:pPr>
      <w:hyperlink w:anchor="_Toc82778446" w:history="1">
        <w:r w:rsidRPr="00794E6D">
          <w:rPr>
            <w:rStyle w:val="Hyperlink"/>
          </w:rPr>
          <w:t>2 Normative references</w:t>
        </w:r>
        <w:r>
          <w:rPr>
            <w:webHidden/>
          </w:rPr>
          <w:tab/>
        </w:r>
        <w:r>
          <w:rPr>
            <w:webHidden/>
          </w:rPr>
          <w:fldChar w:fldCharType="begin"/>
        </w:r>
        <w:r>
          <w:rPr>
            <w:webHidden/>
          </w:rPr>
          <w:instrText xml:space="preserve"> PAGEREF _Toc82778446 \h </w:instrText>
        </w:r>
        <w:r>
          <w:rPr>
            <w:webHidden/>
          </w:rPr>
        </w:r>
        <w:r>
          <w:rPr>
            <w:webHidden/>
          </w:rPr>
          <w:fldChar w:fldCharType="separate"/>
        </w:r>
        <w:r w:rsidR="00BB3FBC">
          <w:rPr>
            <w:webHidden/>
          </w:rPr>
          <w:t>10</w:t>
        </w:r>
        <w:r>
          <w:rPr>
            <w:webHidden/>
          </w:rPr>
          <w:fldChar w:fldCharType="end"/>
        </w:r>
      </w:hyperlink>
    </w:p>
    <w:p w14:paraId="2501E249" w14:textId="3A9D80D2" w:rsidR="00267A0B" w:rsidRPr="00FF6D7A" w:rsidRDefault="00267A0B">
      <w:pPr>
        <w:pStyle w:val="TOC1"/>
        <w:rPr>
          <w:rFonts w:ascii="Calibri" w:hAnsi="Calibri"/>
          <w:b w:val="0"/>
          <w:sz w:val="22"/>
          <w:szCs w:val="22"/>
        </w:rPr>
      </w:pPr>
      <w:hyperlink w:anchor="_Toc82778447" w:history="1">
        <w:r w:rsidRPr="00794E6D">
          <w:rPr>
            <w:rStyle w:val="Hyperlink"/>
          </w:rPr>
          <w:t>3 Terms, definitions, and abbreviated terms</w:t>
        </w:r>
        <w:r>
          <w:rPr>
            <w:webHidden/>
          </w:rPr>
          <w:tab/>
        </w:r>
        <w:r>
          <w:rPr>
            <w:webHidden/>
          </w:rPr>
          <w:fldChar w:fldCharType="begin"/>
        </w:r>
        <w:r>
          <w:rPr>
            <w:webHidden/>
          </w:rPr>
          <w:instrText xml:space="preserve"> PAGEREF _Toc82778447 \h </w:instrText>
        </w:r>
        <w:r>
          <w:rPr>
            <w:webHidden/>
          </w:rPr>
        </w:r>
        <w:r>
          <w:rPr>
            <w:webHidden/>
          </w:rPr>
          <w:fldChar w:fldCharType="separate"/>
        </w:r>
        <w:r w:rsidR="00BB3FBC">
          <w:rPr>
            <w:webHidden/>
          </w:rPr>
          <w:t>11</w:t>
        </w:r>
        <w:r>
          <w:rPr>
            <w:webHidden/>
          </w:rPr>
          <w:fldChar w:fldCharType="end"/>
        </w:r>
      </w:hyperlink>
    </w:p>
    <w:p w14:paraId="5452BFCB" w14:textId="24E09A23" w:rsidR="00267A0B" w:rsidRPr="00FF6D7A" w:rsidRDefault="00267A0B">
      <w:pPr>
        <w:pStyle w:val="TOC2"/>
        <w:rPr>
          <w:rFonts w:ascii="Calibri" w:hAnsi="Calibri"/>
        </w:rPr>
      </w:pPr>
      <w:hyperlink w:anchor="_Toc82778448" w:history="1">
        <w:r w:rsidRPr="00794E6D">
          <w:rPr>
            <w:rStyle w:val="Hyperlink"/>
          </w:rPr>
          <w:t>3.1</w:t>
        </w:r>
        <w:r w:rsidRPr="00FF6D7A">
          <w:rPr>
            <w:rFonts w:ascii="Calibri" w:hAnsi="Calibri"/>
          </w:rPr>
          <w:tab/>
        </w:r>
        <w:r w:rsidRPr="00794E6D">
          <w:rPr>
            <w:rStyle w:val="Hyperlink"/>
          </w:rPr>
          <w:t>Terms from other standards</w:t>
        </w:r>
        <w:r>
          <w:rPr>
            <w:webHidden/>
          </w:rPr>
          <w:tab/>
        </w:r>
        <w:r>
          <w:rPr>
            <w:webHidden/>
          </w:rPr>
          <w:fldChar w:fldCharType="begin"/>
        </w:r>
        <w:r>
          <w:rPr>
            <w:webHidden/>
          </w:rPr>
          <w:instrText xml:space="preserve"> PAGEREF _Toc82778448 \h </w:instrText>
        </w:r>
        <w:r>
          <w:rPr>
            <w:webHidden/>
          </w:rPr>
        </w:r>
        <w:r>
          <w:rPr>
            <w:webHidden/>
          </w:rPr>
          <w:fldChar w:fldCharType="separate"/>
        </w:r>
        <w:r w:rsidR="00BB3FBC">
          <w:rPr>
            <w:webHidden/>
          </w:rPr>
          <w:t>11</w:t>
        </w:r>
        <w:r>
          <w:rPr>
            <w:webHidden/>
          </w:rPr>
          <w:fldChar w:fldCharType="end"/>
        </w:r>
      </w:hyperlink>
    </w:p>
    <w:p w14:paraId="0594AE35" w14:textId="01BBFFE1" w:rsidR="00267A0B" w:rsidRPr="00FF6D7A" w:rsidRDefault="00267A0B">
      <w:pPr>
        <w:pStyle w:val="TOC2"/>
        <w:rPr>
          <w:rFonts w:ascii="Calibri" w:hAnsi="Calibri"/>
        </w:rPr>
      </w:pPr>
      <w:hyperlink w:anchor="_Toc82778449" w:history="1">
        <w:r w:rsidRPr="00794E6D">
          <w:rPr>
            <w:rStyle w:val="Hyperlink"/>
          </w:rPr>
          <w:t>3.2</w:t>
        </w:r>
        <w:r w:rsidRPr="00FF6D7A">
          <w:rPr>
            <w:rFonts w:ascii="Calibri" w:hAnsi="Calibri"/>
          </w:rPr>
          <w:tab/>
        </w:r>
        <w:r w:rsidRPr="00794E6D">
          <w:rPr>
            <w:rStyle w:val="Hyperlink"/>
          </w:rPr>
          <w:t>Terms specific to the present standard</w:t>
        </w:r>
        <w:r>
          <w:rPr>
            <w:webHidden/>
          </w:rPr>
          <w:tab/>
        </w:r>
        <w:r>
          <w:rPr>
            <w:webHidden/>
          </w:rPr>
          <w:fldChar w:fldCharType="begin"/>
        </w:r>
        <w:r>
          <w:rPr>
            <w:webHidden/>
          </w:rPr>
          <w:instrText xml:space="preserve"> PAGEREF _Toc82778449 \h </w:instrText>
        </w:r>
        <w:r>
          <w:rPr>
            <w:webHidden/>
          </w:rPr>
        </w:r>
        <w:r>
          <w:rPr>
            <w:webHidden/>
          </w:rPr>
          <w:fldChar w:fldCharType="separate"/>
        </w:r>
        <w:r w:rsidR="00BB3FBC">
          <w:rPr>
            <w:webHidden/>
          </w:rPr>
          <w:t>11</w:t>
        </w:r>
        <w:r>
          <w:rPr>
            <w:webHidden/>
          </w:rPr>
          <w:fldChar w:fldCharType="end"/>
        </w:r>
      </w:hyperlink>
    </w:p>
    <w:p w14:paraId="33EBEA77" w14:textId="06542AE2" w:rsidR="00267A0B" w:rsidRPr="00FF6D7A" w:rsidRDefault="00267A0B">
      <w:pPr>
        <w:pStyle w:val="TOC2"/>
        <w:rPr>
          <w:rFonts w:ascii="Calibri" w:hAnsi="Calibri"/>
        </w:rPr>
      </w:pPr>
      <w:hyperlink w:anchor="_Toc82778450" w:history="1">
        <w:r w:rsidRPr="00794E6D">
          <w:rPr>
            <w:rStyle w:val="Hyperlink"/>
          </w:rPr>
          <w:t>3.3</w:t>
        </w:r>
        <w:r w:rsidRPr="00FF6D7A">
          <w:rPr>
            <w:rFonts w:ascii="Calibri" w:hAnsi="Calibri"/>
          </w:rPr>
          <w:tab/>
        </w:r>
        <w:r w:rsidRPr="00794E6D">
          <w:rPr>
            <w:rStyle w:val="Hyperlink"/>
          </w:rPr>
          <w:t>Abbreviated terms</w:t>
        </w:r>
        <w:r>
          <w:rPr>
            <w:webHidden/>
          </w:rPr>
          <w:tab/>
        </w:r>
        <w:r>
          <w:rPr>
            <w:webHidden/>
          </w:rPr>
          <w:fldChar w:fldCharType="begin"/>
        </w:r>
        <w:r>
          <w:rPr>
            <w:webHidden/>
          </w:rPr>
          <w:instrText xml:space="preserve"> PAGEREF _Toc82778450 \h </w:instrText>
        </w:r>
        <w:r>
          <w:rPr>
            <w:webHidden/>
          </w:rPr>
        </w:r>
        <w:r>
          <w:rPr>
            <w:webHidden/>
          </w:rPr>
          <w:fldChar w:fldCharType="separate"/>
        </w:r>
        <w:r w:rsidR="00BB3FBC">
          <w:rPr>
            <w:webHidden/>
          </w:rPr>
          <w:t>20</w:t>
        </w:r>
        <w:r>
          <w:rPr>
            <w:webHidden/>
          </w:rPr>
          <w:fldChar w:fldCharType="end"/>
        </w:r>
      </w:hyperlink>
    </w:p>
    <w:p w14:paraId="7C8EAE72" w14:textId="71BDE531" w:rsidR="00267A0B" w:rsidRPr="00FF6D7A" w:rsidRDefault="00267A0B">
      <w:pPr>
        <w:pStyle w:val="TOC2"/>
        <w:rPr>
          <w:rFonts w:ascii="Calibri" w:hAnsi="Calibri"/>
        </w:rPr>
      </w:pPr>
      <w:hyperlink w:anchor="_Toc82778451" w:history="1">
        <w:r w:rsidRPr="00794E6D">
          <w:rPr>
            <w:rStyle w:val="Hyperlink"/>
          </w:rPr>
          <w:t>3.4</w:t>
        </w:r>
        <w:r w:rsidRPr="00FF6D7A">
          <w:rPr>
            <w:rFonts w:ascii="Calibri" w:hAnsi="Calibri"/>
          </w:rPr>
          <w:tab/>
        </w:r>
        <w:r w:rsidRPr="00794E6D">
          <w:rPr>
            <w:rStyle w:val="Hyperlink"/>
          </w:rPr>
          <w:t>Symbols</w:t>
        </w:r>
        <w:r>
          <w:rPr>
            <w:webHidden/>
          </w:rPr>
          <w:tab/>
        </w:r>
        <w:r>
          <w:rPr>
            <w:webHidden/>
          </w:rPr>
          <w:fldChar w:fldCharType="begin"/>
        </w:r>
        <w:r>
          <w:rPr>
            <w:webHidden/>
          </w:rPr>
          <w:instrText xml:space="preserve"> PAGEREF _Toc82778451 \h </w:instrText>
        </w:r>
        <w:r>
          <w:rPr>
            <w:webHidden/>
          </w:rPr>
        </w:r>
        <w:r>
          <w:rPr>
            <w:webHidden/>
          </w:rPr>
          <w:fldChar w:fldCharType="separate"/>
        </w:r>
        <w:r w:rsidR="00BB3FBC">
          <w:rPr>
            <w:webHidden/>
          </w:rPr>
          <w:t>21</w:t>
        </w:r>
        <w:r>
          <w:rPr>
            <w:webHidden/>
          </w:rPr>
          <w:fldChar w:fldCharType="end"/>
        </w:r>
      </w:hyperlink>
    </w:p>
    <w:p w14:paraId="08C735BE" w14:textId="233FE9EC" w:rsidR="00267A0B" w:rsidRPr="00FF6D7A" w:rsidRDefault="00267A0B">
      <w:pPr>
        <w:pStyle w:val="TOC1"/>
        <w:rPr>
          <w:rFonts w:ascii="Calibri" w:hAnsi="Calibri"/>
          <w:b w:val="0"/>
          <w:sz w:val="22"/>
          <w:szCs w:val="22"/>
        </w:rPr>
      </w:pPr>
      <w:hyperlink w:anchor="_Toc82778452" w:history="1">
        <w:r w:rsidRPr="00794E6D">
          <w:rPr>
            <w:rStyle w:val="Hyperlink"/>
          </w:rPr>
          <w:t>4 General requirements</w:t>
        </w:r>
        <w:r>
          <w:rPr>
            <w:webHidden/>
          </w:rPr>
          <w:tab/>
        </w:r>
        <w:r>
          <w:rPr>
            <w:webHidden/>
          </w:rPr>
          <w:fldChar w:fldCharType="begin"/>
        </w:r>
        <w:r>
          <w:rPr>
            <w:webHidden/>
          </w:rPr>
          <w:instrText xml:space="preserve"> PAGEREF _Toc82778452 \h </w:instrText>
        </w:r>
        <w:r>
          <w:rPr>
            <w:webHidden/>
          </w:rPr>
        </w:r>
        <w:r>
          <w:rPr>
            <w:webHidden/>
          </w:rPr>
          <w:fldChar w:fldCharType="separate"/>
        </w:r>
        <w:r w:rsidR="00BB3FBC">
          <w:rPr>
            <w:webHidden/>
          </w:rPr>
          <w:t>23</w:t>
        </w:r>
        <w:r>
          <w:rPr>
            <w:webHidden/>
          </w:rPr>
          <w:fldChar w:fldCharType="end"/>
        </w:r>
      </w:hyperlink>
    </w:p>
    <w:p w14:paraId="5D6563E8" w14:textId="25A4CFCD" w:rsidR="00267A0B" w:rsidRPr="00FF6D7A" w:rsidRDefault="00267A0B">
      <w:pPr>
        <w:pStyle w:val="TOC2"/>
        <w:rPr>
          <w:rFonts w:ascii="Calibri" w:hAnsi="Calibri"/>
        </w:rPr>
      </w:pPr>
      <w:hyperlink w:anchor="_Toc82778453" w:history="1">
        <w:r w:rsidRPr="00794E6D">
          <w:rPr>
            <w:rStyle w:val="Hyperlink"/>
          </w:rPr>
          <w:t>4.1</w:t>
        </w:r>
        <w:r w:rsidRPr="00FF6D7A">
          <w:rPr>
            <w:rFonts w:ascii="Calibri" w:hAnsi="Calibri"/>
          </w:rPr>
          <w:tab/>
        </w:r>
        <w:r w:rsidRPr="00794E6D">
          <w:rPr>
            <w:rStyle w:val="Hyperlink"/>
          </w:rPr>
          <w:t>Overview</w:t>
        </w:r>
        <w:r>
          <w:rPr>
            <w:webHidden/>
          </w:rPr>
          <w:tab/>
        </w:r>
        <w:r>
          <w:rPr>
            <w:webHidden/>
          </w:rPr>
          <w:fldChar w:fldCharType="begin"/>
        </w:r>
        <w:r>
          <w:rPr>
            <w:webHidden/>
          </w:rPr>
          <w:instrText xml:space="preserve"> PAGEREF _Toc82778453 \h </w:instrText>
        </w:r>
        <w:r>
          <w:rPr>
            <w:webHidden/>
          </w:rPr>
        </w:r>
        <w:r>
          <w:rPr>
            <w:webHidden/>
          </w:rPr>
          <w:fldChar w:fldCharType="separate"/>
        </w:r>
        <w:r w:rsidR="00BB3FBC">
          <w:rPr>
            <w:webHidden/>
          </w:rPr>
          <w:t>23</w:t>
        </w:r>
        <w:r>
          <w:rPr>
            <w:webHidden/>
          </w:rPr>
          <w:fldChar w:fldCharType="end"/>
        </w:r>
      </w:hyperlink>
    </w:p>
    <w:p w14:paraId="15B6A9BA" w14:textId="3FDC209D" w:rsidR="00267A0B" w:rsidRPr="00FF6D7A" w:rsidRDefault="00267A0B">
      <w:pPr>
        <w:pStyle w:val="TOC3"/>
        <w:rPr>
          <w:rFonts w:ascii="Calibri" w:hAnsi="Calibri"/>
          <w:noProof/>
          <w:szCs w:val="22"/>
        </w:rPr>
      </w:pPr>
      <w:hyperlink w:anchor="_Toc82778454" w:history="1">
        <w:r w:rsidRPr="00794E6D">
          <w:rPr>
            <w:rStyle w:val="Hyperlink"/>
            <w:noProof/>
          </w:rPr>
          <w:t>4.1.1</w:t>
        </w:r>
        <w:r w:rsidRPr="00FF6D7A">
          <w:rPr>
            <w:rFonts w:ascii="Calibri" w:hAnsi="Calibri"/>
            <w:noProof/>
            <w:szCs w:val="22"/>
          </w:rPr>
          <w:tab/>
        </w:r>
        <w:r w:rsidRPr="00794E6D">
          <w:rPr>
            <w:rStyle w:val="Hyperlink"/>
            <w:noProof/>
          </w:rPr>
          <w:t>Content</w:t>
        </w:r>
        <w:r>
          <w:rPr>
            <w:noProof/>
            <w:webHidden/>
          </w:rPr>
          <w:tab/>
        </w:r>
        <w:r>
          <w:rPr>
            <w:noProof/>
            <w:webHidden/>
          </w:rPr>
          <w:fldChar w:fldCharType="begin"/>
        </w:r>
        <w:r>
          <w:rPr>
            <w:noProof/>
            <w:webHidden/>
          </w:rPr>
          <w:instrText xml:space="preserve"> PAGEREF _Toc82778454 \h </w:instrText>
        </w:r>
        <w:r>
          <w:rPr>
            <w:noProof/>
            <w:webHidden/>
          </w:rPr>
        </w:r>
        <w:r>
          <w:rPr>
            <w:noProof/>
            <w:webHidden/>
          </w:rPr>
          <w:fldChar w:fldCharType="separate"/>
        </w:r>
        <w:r w:rsidR="00BB3FBC">
          <w:rPr>
            <w:noProof/>
            <w:webHidden/>
          </w:rPr>
          <w:t>23</w:t>
        </w:r>
        <w:r>
          <w:rPr>
            <w:noProof/>
            <w:webHidden/>
          </w:rPr>
          <w:fldChar w:fldCharType="end"/>
        </w:r>
      </w:hyperlink>
    </w:p>
    <w:p w14:paraId="1B9A145F" w14:textId="1EFA3C38" w:rsidR="00267A0B" w:rsidRPr="00FF6D7A" w:rsidRDefault="00267A0B">
      <w:pPr>
        <w:pStyle w:val="TOC3"/>
        <w:rPr>
          <w:rFonts w:ascii="Calibri" w:hAnsi="Calibri"/>
          <w:noProof/>
          <w:szCs w:val="22"/>
        </w:rPr>
      </w:pPr>
      <w:hyperlink w:anchor="_Toc82778455" w:history="1">
        <w:r w:rsidRPr="00794E6D">
          <w:rPr>
            <w:rStyle w:val="Hyperlink"/>
            <w:noProof/>
          </w:rPr>
          <w:t>4.1.2</w:t>
        </w:r>
        <w:r w:rsidRPr="00FF6D7A">
          <w:rPr>
            <w:rFonts w:ascii="Calibri" w:hAnsi="Calibri"/>
            <w:noProof/>
            <w:szCs w:val="22"/>
          </w:rPr>
          <w:tab/>
        </w:r>
        <w:r w:rsidRPr="00794E6D">
          <w:rPr>
            <w:rStyle w:val="Hyperlink"/>
            <w:noProof/>
          </w:rPr>
          <w:t>Categories of pressurized hardware</w:t>
        </w:r>
        <w:r>
          <w:rPr>
            <w:noProof/>
            <w:webHidden/>
          </w:rPr>
          <w:tab/>
        </w:r>
        <w:r>
          <w:rPr>
            <w:noProof/>
            <w:webHidden/>
          </w:rPr>
          <w:fldChar w:fldCharType="begin"/>
        </w:r>
        <w:r>
          <w:rPr>
            <w:noProof/>
            <w:webHidden/>
          </w:rPr>
          <w:instrText xml:space="preserve"> PAGEREF _Toc82778455 \h </w:instrText>
        </w:r>
        <w:r>
          <w:rPr>
            <w:noProof/>
            <w:webHidden/>
          </w:rPr>
        </w:r>
        <w:r>
          <w:rPr>
            <w:noProof/>
            <w:webHidden/>
          </w:rPr>
          <w:fldChar w:fldCharType="separate"/>
        </w:r>
        <w:r w:rsidR="00BB3FBC">
          <w:rPr>
            <w:noProof/>
            <w:webHidden/>
          </w:rPr>
          <w:t>23</w:t>
        </w:r>
        <w:r>
          <w:rPr>
            <w:noProof/>
            <w:webHidden/>
          </w:rPr>
          <w:fldChar w:fldCharType="end"/>
        </w:r>
      </w:hyperlink>
    </w:p>
    <w:p w14:paraId="010C4526" w14:textId="4D63E276" w:rsidR="00267A0B" w:rsidRPr="00FF6D7A" w:rsidRDefault="00267A0B">
      <w:pPr>
        <w:pStyle w:val="TOC2"/>
        <w:rPr>
          <w:rFonts w:ascii="Calibri" w:hAnsi="Calibri"/>
        </w:rPr>
      </w:pPr>
      <w:hyperlink w:anchor="_Toc82778456" w:history="1">
        <w:r w:rsidRPr="00794E6D">
          <w:rPr>
            <w:rStyle w:val="Hyperlink"/>
          </w:rPr>
          <w:t>4.2</w:t>
        </w:r>
        <w:r w:rsidRPr="00FF6D7A">
          <w:rPr>
            <w:rFonts w:ascii="Calibri" w:hAnsi="Calibri"/>
          </w:rPr>
          <w:tab/>
        </w:r>
        <w:r w:rsidRPr="00794E6D">
          <w:rPr>
            <w:rStyle w:val="Hyperlink"/>
          </w:rPr>
          <w:t>General</w:t>
        </w:r>
        <w:r>
          <w:rPr>
            <w:webHidden/>
          </w:rPr>
          <w:tab/>
        </w:r>
        <w:r>
          <w:rPr>
            <w:webHidden/>
          </w:rPr>
          <w:fldChar w:fldCharType="begin"/>
        </w:r>
        <w:r>
          <w:rPr>
            <w:webHidden/>
          </w:rPr>
          <w:instrText xml:space="preserve"> PAGEREF _Toc82778456 \h </w:instrText>
        </w:r>
        <w:r>
          <w:rPr>
            <w:webHidden/>
          </w:rPr>
        </w:r>
        <w:r>
          <w:rPr>
            <w:webHidden/>
          </w:rPr>
          <w:fldChar w:fldCharType="separate"/>
        </w:r>
        <w:r w:rsidR="00BB3FBC">
          <w:rPr>
            <w:webHidden/>
          </w:rPr>
          <w:t>25</w:t>
        </w:r>
        <w:r>
          <w:rPr>
            <w:webHidden/>
          </w:rPr>
          <w:fldChar w:fldCharType="end"/>
        </w:r>
      </w:hyperlink>
    </w:p>
    <w:p w14:paraId="4EC584F7" w14:textId="6BD1B802" w:rsidR="00267A0B" w:rsidRPr="00FF6D7A" w:rsidRDefault="00267A0B">
      <w:pPr>
        <w:pStyle w:val="TOC3"/>
        <w:rPr>
          <w:rFonts w:ascii="Calibri" w:hAnsi="Calibri"/>
          <w:noProof/>
          <w:szCs w:val="22"/>
        </w:rPr>
      </w:pPr>
      <w:hyperlink w:anchor="_Toc82778457" w:history="1">
        <w:r w:rsidRPr="00794E6D">
          <w:rPr>
            <w:rStyle w:val="Hyperlink"/>
            <w:noProof/>
          </w:rPr>
          <w:t>4.2.1</w:t>
        </w:r>
        <w:r w:rsidRPr="00FF6D7A">
          <w:rPr>
            <w:rFonts w:ascii="Calibri" w:hAnsi="Calibri"/>
            <w:noProof/>
            <w:szCs w:val="22"/>
          </w:rPr>
          <w:tab/>
        </w:r>
        <w:r w:rsidRPr="00794E6D">
          <w:rPr>
            <w:rStyle w:val="Hyperlink"/>
            <w:noProof/>
          </w:rPr>
          <w:t>Leak tightness</w:t>
        </w:r>
        <w:r>
          <w:rPr>
            <w:noProof/>
            <w:webHidden/>
          </w:rPr>
          <w:tab/>
        </w:r>
        <w:r>
          <w:rPr>
            <w:noProof/>
            <w:webHidden/>
          </w:rPr>
          <w:fldChar w:fldCharType="begin"/>
        </w:r>
        <w:r>
          <w:rPr>
            <w:noProof/>
            <w:webHidden/>
          </w:rPr>
          <w:instrText xml:space="preserve"> PAGEREF _Toc82778457 \h </w:instrText>
        </w:r>
        <w:r>
          <w:rPr>
            <w:noProof/>
            <w:webHidden/>
          </w:rPr>
        </w:r>
        <w:r>
          <w:rPr>
            <w:noProof/>
            <w:webHidden/>
          </w:rPr>
          <w:fldChar w:fldCharType="separate"/>
        </w:r>
        <w:r w:rsidR="00BB3FBC">
          <w:rPr>
            <w:noProof/>
            <w:webHidden/>
          </w:rPr>
          <w:t>25</w:t>
        </w:r>
        <w:r>
          <w:rPr>
            <w:noProof/>
            <w:webHidden/>
          </w:rPr>
          <w:fldChar w:fldCharType="end"/>
        </w:r>
      </w:hyperlink>
    </w:p>
    <w:p w14:paraId="0A8AE07C" w14:textId="066DCF80" w:rsidR="00267A0B" w:rsidRPr="00FF6D7A" w:rsidRDefault="00267A0B">
      <w:pPr>
        <w:pStyle w:val="TOC3"/>
        <w:rPr>
          <w:rFonts w:ascii="Calibri" w:hAnsi="Calibri"/>
          <w:noProof/>
          <w:szCs w:val="22"/>
        </w:rPr>
      </w:pPr>
      <w:hyperlink w:anchor="_Toc82778458" w:history="1">
        <w:r w:rsidRPr="00794E6D">
          <w:rPr>
            <w:rStyle w:val="Hyperlink"/>
            <w:noProof/>
          </w:rPr>
          <w:t>4.2.2</w:t>
        </w:r>
        <w:r w:rsidRPr="00FF6D7A">
          <w:rPr>
            <w:rFonts w:ascii="Calibri" w:hAnsi="Calibri"/>
            <w:noProof/>
            <w:szCs w:val="22"/>
          </w:rPr>
          <w:tab/>
        </w:r>
        <w:r w:rsidRPr="00794E6D">
          <w:rPr>
            <w:rStyle w:val="Hyperlink"/>
            <w:noProof/>
          </w:rPr>
          <w:t>Classification of fracture critical parts</w:t>
        </w:r>
        <w:r>
          <w:rPr>
            <w:noProof/>
            <w:webHidden/>
          </w:rPr>
          <w:tab/>
        </w:r>
        <w:r>
          <w:rPr>
            <w:noProof/>
            <w:webHidden/>
          </w:rPr>
          <w:fldChar w:fldCharType="begin"/>
        </w:r>
        <w:r>
          <w:rPr>
            <w:noProof/>
            <w:webHidden/>
          </w:rPr>
          <w:instrText xml:space="preserve"> PAGEREF _Toc82778458 \h </w:instrText>
        </w:r>
        <w:r>
          <w:rPr>
            <w:noProof/>
            <w:webHidden/>
          </w:rPr>
        </w:r>
        <w:r>
          <w:rPr>
            <w:noProof/>
            <w:webHidden/>
          </w:rPr>
          <w:fldChar w:fldCharType="separate"/>
        </w:r>
        <w:r w:rsidR="00BB3FBC">
          <w:rPr>
            <w:noProof/>
            <w:webHidden/>
          </w:rPr>
          <w:t>25</w:t>
        </w:r>
        <w:r>
          <w:rPr>
            <w:noProof/>
            <w:webHidden/>
          </w:rPr>
          <w:fldChar w:fldCharType="end"/>
        </w:r>
      </w:hyperlink>
    </w:p>
    <w:p w14:paraId="0CD2B171" w14:textId="7AF6BBBE" w:rsidR="00267A0B" w:rsidRPr="00FF6D7A" w:rsidRDefault="00267A0B">
      <w:pPr>
        <w:pStyle w:val="TOC3"/>
        <w:rPr>
          <w:rFonts w:ascii="Calibri" w:hAnsi="Calibri"/>
          <w:noProof/>
          <w:szCs w:val="22"/>
        </w:rPr>
      </w:pPr>
      <w:hyperlink w:anchor="_Toc82778459" w:history="1">
        <w:r w:rsidRPr="00794E6D">
          <w:rPr>
            <w:rStyle w:val="Hyperlink"/>
            <w:noProof/>
          </w:rPr>
          <w:t>4.2.3</w:t>
        </w:r>
        <w:r w:rsidRPr="00FF6D7A">
          <w:rPr>
            <w:rFonts w:ascii="Calibri" w:hAnsi="Calibri"/>
            <w:noProof/>
            <w:szCs w:val="22"/>
          </w:rPr>
          <w:tab/>
        </w:r>
        <w:r w:rsidRPr="00794E6D">
          <w:rPr>
            <w:rStyle w:val="Hyperlink"/>
            <w:noProof/>
          </w:rPr>
          <w:t>Operation and maintenance</w:t>
        </w:r>
        <w:r>
          <w:rPr>
            <w:noProof/>
            <w:webHidden/>
          </w:rPr>
          <w:tab/>
        </w:r>
        <w:r>
          <w:rPr>
            <w:noProof/>
            <w:webHidden/>
          </w:rPr>
          <w:fldChar w:fldCharType="begin"/>
        </w:r>
        <w:r>
          <w:rPr>
            <w:noProof/>
            <w:webHidden/>
          </w:rPr>
          <w:instrText xml:space="preserve"> PAGEREF _Toc82778459 \h </w:instrText>
        </w:r>
        <w:r>
          <w:rPr>
            <w:noProof/>
            <w:webHidden/>
          </w:rPr>
        </w:r>
        <w:r>
          <w:rPr>
            <w:noProof/>
            <w:webHidden/>
          </w:rPr>
          <w:fldChar w:fldCharType="separate"/>
        </w:r>
        <w:r w:rsidR="00BB3FBC">
          <w:rPr>
            <w:noProof/>
            <w:webHidden/>
          </w:rPr>
          <w:t>26</w:t>
        </w:r>
        <w:r>
          <w:rPr>
            <w:noProof/>
            <w:webHidden/>
          </w:rPr>
          <w:fldChar w:fldCharType="end"/>
        </w:r>
      </w:hyperlink>
    </w:p>
    <w:p w14:paraId="09EDFEF7" w14:textId="42CF0D30" w:rsidR="00267A0B" w:rsidRPr="00FF6D7A" w:rsidRDefault="00267A0B">
      <w:pPr>
        <w:pStyle w:val="TOC3"/>
        <w:rPr>
          <w:rFonts w:ascii="Calibri" w:hAnsi="Calibri"/>
          <w:noProof/>
          <w:szCs w:val="22"/>
        </w:rPr>
      </w:pPr>
      <w:hyperlink w:anchor="_Toc82778460" w:history="1">
        <w:r w:rsidRPr="00794E6D">
          <w:rPr>
            <w:rStyle w:val="Hyperlink"/>
            <w:noProof/>
          </w:rPr>
          <w:t>4.2.4</w:t>
        </w:r>
        <w:r w:rsidRPr="00FF6D7A">
          <w:rPr>
            <w:rFonts w:ascii="Calibri" w:hAnsi="Calibri"/>
            <w:noProof/>
            <w:szCs w:val="22"/>
          </w:rPr>
          <w:tab/>
        </w:r>
        <w:r w:rsidRPr="00794E6D">
          <w:rPr>
            <w:rStyle w:val="Hyperlink"/>
            <w:noProof/>
          </w:rPr>
          <w:t>Service life extension, reactivation and re-acceptance</w:t>
        </w:r>
        <w:r>
          <w:rPr>
            <w:noProof/>
            <w:webHidden/>
          </w:rPr>
          <w:tab/>
        </w:r>
        <w:r>
          <w:rPr>
            <w:noProof/>
            <w:webHidden/>
          </w:rPr>
          <w:fldChar w:fldCharType="begin"/>
        </w:r>
        <w:r>
          <w:rPr>
            <w:noProof/>
            <w:webHidden/>
          </w:rPr>
          <w:instrText xml:space="preserve"> PAGEREF _Toc82778460 \h </w:instrText>
        </w:r>
        <w:r>
          <w:rPr>
            <w:noProof/>
            <w:webHidden/>
          </w:rPr>
        </w:r>
        <w:r>
          <w:rPr>
            <w:noProof/>
            <w:webHidden/>
          </w:rPr>
          <w:fldChar w:fldCharType="separate"/>
        </w:r>
        <w:r w:rsidR="00BB3FBC">
          <w:rPr>
            <w:noProof/>
            <w:webHidden/>
          </w:rPr>
          <w:t>30</w:t>
        </w:r>
        <w:r>
          <w:rPr>
            <w:noProof/>
            <w:webHidden/>
          </w:rPr>
          <w:fldChar w:fldCharType="end"/>
        </w:r>
      </w:hyperlink>
    </w:p>
    <w:p w14:paraId="0A5B0514" w14:textId="118448EF" w:rsidR="00267A0B" w:rsidRPr="00FF6D7A" w:rsidRDefault="00267A0B">
      <w:pPr>
        <w:pStyle w:val="TOC2"/>
        <w:rPr>
          <w:rFonts w:ascii="Calibri" w:hAnsi="Calibri"/>
        </w:rPr>
      </w:pPr>
      <w:hyperlink w:anchor="_Toc82778461" w:history="1">
        <w:r w:rsidRPr="00794E6D">
          <w:rPr>
            <w:rStyle w:val="Hyperlink"/>
          </w:rPr>
          <w:t>4.3</w:t>
        </w:r>
        <w:r w:rsidRPr="00FF6D7A">
          <w:rPr>
            <w:rFonts w:ascii="Calibri" w:hAnsi="Calibri"/>
          </w:rPr>
          <w:tab/>
        </w:r>
        <w:r w:rsidRPr="00794E6D">
          <w:rPr>
            <w:rStyle w:val="Hyperlink"/>
          </w:rPr>
          <w:t>Pressure vessels</w:t>
        </w:r>
        <w:r>
          <w:rPr>
            <w:webHidden/>
          </w:rPr>
          <w:tab/>
        </w:r>
        <w:r>
          <w:rPr>
            <w:webHidden/>
          </w:rPr>
          <w:fldChar w:fldCharType="begin"/>
        </w:r>
        <w:r>
          <w:rPr>
            <w:webHidden/>
          </w:rPr>
          <w:instrText xml:space="preserve"> PAGEREF _Toc82778461 \h </w:instrText>
        </w:r>
        <w:r>
          <w:rPr>
            <w:webHidden/>
          </w:rPr>
        </w:r>
        <w:r>
          <w:rPr>
            <w:webHidden/>
          </w:rPr>
          <w:fldChar w:fldCharType="separate"/>
        </w:r>
        <w:r w:rsidR="00BB3FBC">
          <w:rPr>
            <w:webHidden/>
          </w:rPr>
          <w:t>31</w:t>
        </w:r>
        <w:r>
          <w:rPr>
            <w:webHidden/>
          </w:rPr>
          <w:fldChar w:fldCharType="end"/>
        </w:r>
      </w:hyperlink>
    </w:p>
    <w:p w14:paraId="60DE7E58" w14:textId="033C1975" w:rsidR="00267A0B" w:rsidRPr="00FF6D7A" w:rsidRDefault="00267A0B">
      <w:pPr>
        <w:pStyle w:val="TOC3"/>
        <w:rPr>
          <w:rFonts w:ascii="Calibri" w:hAnsi="Calibri"/>
          <w:noProof/>
          <w:szCs w:val="22"/>
        </w:rPr>
      </w:pPr>
      <w:hyperlink w:anchor="_Toc82778462" w:history="1">
        <w:r w:rsidRPr="00794E6D">
          <w:rPr>
            <w:rStyle w:val="Hyperlink"/>
            <w:noProof/>
          </w:rPr>
          <w:t>4.3.1</w:t>
        </w:r>
        <w:r w:rsidRPr="00FF6D7A">
          <w:rPr>
            <w:rFonts w:ascii="Calibri" w:hAnsi="Calibri"/>
            <w:noProof/>
            <w:szCs w:val="22"/>
          </w:rPr>
          <w:tab/>
        </w:r>
        <w:r w:rsidRPr="00794E6D">
          <w:rPr>
            <w:rStyle w:val="Hyperlink"/>
            <w:noProof/>
          </w:rPr>
          <w:t>Factors of safety</w:t>
        </w:r>
        <w:r>
          <w:rPr>
            <w:noProof/>
            <w:webHidden/>
          </w:rPr>
          <w:tab/>
        </w:r>
        <w:r>
          <w:rPr>
            <w:noProof/>
            <w:webHidden/>
          </w:rPr>
          <w:fldChar w:fldCharType="begin"/>
        </w:r>
        <w:r>
          <w:rPr>
            <w:noProof/>
            <w:webHidden/>
          </w:rPr>
          <w:instrText xml:space="preserve"> PAGEREF _Toc82778462 \h </w:instrText>
        </w:r>
        <w:r>
          <w:rPr>
            <w:noProof/>
            <w:webHidden/>
          </w:rPr>
        </w:r>
        <w:r>
          <w:rPr>
            <w:noProof/>
            <w:webHidden/>
          </w:rPr>
          <w:fldChar w:fldCharType="separate"/>
        </w:r>
        <w:r w:rsidR="00BB3FBC">
          <w:rPr>
            <w:noProof/>
            <w:webHidden/>
          </w:rPr>
          <w:t>34</w:t>
        </w:r>
        <w:r>
          <w:rPr>
            <w:noProof/>
            <w:webHidden/>
          </w:rPr>
          <w:fldChar w:fldCharType="end"/>
        </w:r>
      </w:hyperlink>
    </w:p>
    <w:p w14:paraId="52A1EB02" w14:textId="121E46EC" w:rsidR="00267A0B" w:rsidRPr="00FF6D7A" w:rsidRDefault="00267A0B">
      <w:pPr>
        <w:pStyle w:val="TOC3"/>
        <w:rPr>
          <w:rFonts w:ascii="Calibri" w:hAnsi="Calibri"/>
          <w:noProof/>
          <w:szCs w:val="22"/>
        </w:rPr>
      </w:pPr>
      <w:hyperlink w:anchor="_Toc82778463" w:history="1">
        <w:r w:rsidRPr="00794E6D">
          <w:rPr>
            <w:rStyle w:val="Hyperlink"/>
            <w:noProof/>
          </w:rPr>
          <w:t>4.3.2</w:t>
        </w:r>
        <w:r w:rsidRPr="00FF6D7A">
          <w:rPr>
            <w:rFonts w:ascii="Calibri" w:hAnsi="Calibri"/>
            <w:noProof/>
            <w:szCs w:val="22"/>
          </w:rPr>
          <w:tab/>
        </w:r>
        <w:r w:rsidRPr="00794E6D">
          <w:rPr>
            <w:rStyle w:val="Hyperlink"/>
            <w:noProof/>
          </w:rPr>
          <w:t>Metallic pressure vessels</w:t>
        </w:r>
        <w:r>
          <w:rPr>
            <w:noProof/>
            <w:webHidden/>
          </w:rPr>
          <w:tab/>
        </w:r>
        <w:r>
          <w:rPr>
            <w:noProof/>
            <w:webHidden/>
          </w:rPr>
          <w:fldChar w:fldCharType="begin"/>
        </w:r>
        <w:r>
          <w:rPr>
            <w:noProof/>
            <w:webHidden/>
          </w:rPr>
          <w:instrText xml:space="preserve"> PAGEREF _Toc82778463 \h </w:instrText>
        </w:r>
        <w:r>
          <w:rPr>
            <w:noProof/>
            <w:webHidden/>
          </w:rPr>
        </w:r>
        <w:r>
          <w:rPr>
            <w:noProof/>
            <w:webHidden/>
          </w:rPr>
          <w:fldChar w:fldCharType="separate"/>
        </w:r>
        <w:r w:rsidR="00BB3FBC">
          <w:rPr>
            <w:noProof/>
            <w:webHidden/>
          </w:rPr>
          <w:t>35</w:t>
        </w:r>
        <w:r>
          <w:rPr>
            <w:noProof/>
            <w:webHidden/>
          </w:rPr>
          <w:fldChar w:fldCharType="end"/>
        </w:r>
      </w:hyperlink>
    </w:p>
    <w:p w14:paraId="28C17AED" w14:textId="797680D0" w:rsidR="00267A0B" w:rsidRPr="00FF6D7A" w:rsidRDefault="00267A0B">
      <w:pPr>
        <w:pStyle w:val="TOC3"/>
        <w:rPr>
          <w:rFonts w:ascii="Calibri" w:hAnsi="Calibri"/>
          <w:noProof/>
          <w:szCs w:val="22"/>
        </w:rPr>
      </w:pPr>
      <w:hyperlink w:anchor="_Toc82778464" w:history="1">
        <w:r w:rsidRPr="00794E6D">
          <w:rPr>
            <w:rStyle w:val="Hyperlink"/>
            <w:noProof/>
          </w:rPr>
          <w:t>4.3.3</w:t>
        </w:r>
        <w:r w:rsidRPr="00FF6D7A">
          <w:rPr>
            <w:rFonts w:ascii="Calibri" w:hAnsi="Calibri"/>
            <w:noProof/>
            <w:szCs w:val="22"/>
          </w:rPr>
          <w:tab/>
        </w:r>
        <w:r w:rsidRPr="00794E6D">
          <w:rPr>
            <w:rStyle w:val="Hyperlink"/>
            <w:noProof/>
          </w:rPr>
          <w:t>COPV with metallic liner</w:t>
        </w:r>
        <w:r>
          <w:rPr>
            <w:noProof/>
            <w:webHidden/>
          </w:rPr>
          <w:tab/>
        </w:r>
        <w:r>
          <w:rPr>
            <w:noProof/>
            <w:webHidden/>
          </w:rPr>
          <w:fldChar w:fldCharType="begin"/>
        </w:r>
        <w:r>
          <w:rPr>
            <w:noProof/>
            <w:webHidden/>
          </w:rPr>
          <w:instrText xml:space="preserve"> PAGEREF _Toc82778464 \h </w:instrText>
        </w:r>
        <w:r>
          <w:rPr>
            <w:noProof/>
            <w:webHidden/>
          </w:rPr>
        </w:r>
        <w:r>
          <w:rPr>
            <w:noProof/>
            <w:webHidden/>
          </w:rPr>
          <w:fldChar w:fldCharType="separate"/>
        </w:r>
        <w:r w:rsidR="00BB3FBC">
          <w:rPr>
            <w:noProof/>
            <w:webHidden/>
          </w:rPr>
          <w:t>41</w:t>
        </w:r>
        <w:r>
          <w:rPr>
            <w:noProof/>
            <w:webHidden/>
          </w:rPr>
          <w:fldChar w:fldCharType="end"/>
        </w:r>
      </w:hyperlink>
    </w:p>
    <w:p w14:paraId="2195AFB7" w14:textId="53463A02" w:rsidR="00267A0B" w:rsidRPr="00FF6D7A" w:rsidRDefault="00267A0B">
      <w:pPr>
        <w:pStyle w:val="TOC3"/>
        <w:rPr>
          <w:rFonts w:ascii="Calibri" w:hAnsi="Calibri"/>
          <w:noProof/>
          <w:szCs w:val="22"/>
        </w:rPr>
      </w:pPr>
      <w:hyperlink w:anchor="_Toc82778465" w:history="1">
        <w:r w:rsidRPr="00794E6D">
          <w:rPr>
            <w:rStyle w:val="Hyperlink"/>
            <w:noProof/>
          </w:rPr>
          <w:t>4.3.4</w:t>
        </w:r>
        <w:r w:rsidRPr="00FF6D7A">
          <w:rPr>
            <w:rFonts w:ascii="Calibri" w:hAnsi="Calibri"/>
            <w:noProof/>
            <w:szCs w:val="22"/>
          </w:rPr>
          <w:tab/>
        </w:r>
        <w:r w:rsidRPr="00794E6D">
          <w:rPr>
            <w:rStyle w:val="Hyperlink"/>
            <w:noProof/>
          </w:rPr>
          <w:t>COPV with homogeneous non metallic liner and CPV</w:t>
        </w:r>
        <w:r>
          <w:rPr>
            <w:noProof/>
            <w:webHidden/>
          </w:rPr>
          <w:tab/>
        </w:r>
        <w:r>
          <w:rPr>
            <w:noProof/>
            <w:webHidden/>
          </w:rPr>
          <w:fldChar w:fldCharType="begin"/>
        </w:r>
        <w:r>
          <w:rPr>
            <w:noProof/>
            <w:webHidden/>
          </w:rPr>
          <w:instrText xml:space="preserve"> PAGEREF _Toc82778465 \h </w:instrText>
        </w:r>
        <w:r>
          <w:rPr>
            <w:noProof/>
            <w:webHidden/>
          </w:rPr>
        </w:r>
        <w:r>
          <w:rPr>
            <w:noProof/>
            <w:webHidden/>
          </w:rPr>
          <w:fldChar w:fldCharType="separate"/>
        </w:r>
        <w:r w:rsidR="00BB3FBC">
          <w:rPr>
            <w:noProof/>
            <w:webHidden/>
          </w:rPr>
          <w:t>47</w:t>
        </w:r>
        <w:r>
          <w:rPr>
            <w:noProof/>
            <w:webHidden/>
          </w:rPr>
          <w:fldChar w:fldCharType="end"/>
        </w:r>
      </w:hyperlink>
    </w:p>
    <w:p w14:paraId="0682BC40" w14:textId="06B193E0" w:rsidR="00267A0B" w:rsidRPr="00FF6D7A" w:rsidRDefault="00267A0B">
      <w:pPr>
        <w:pStyle w:val="TOC2"/>
        <w:rPr>
          <w:rFonts w:ascii="Calibri" w:hAnsi="Calibri"/>
        </w:rPr>
      </w:pPr>
      <w:hyperlink w:anchor="_Toc82778466" w:history="1">
        <w:r w:rsidRPr="00794E6D">
          <w:rPr>
            <w:rStyle w:val="Hyperlink"/>
          </w:rPr>
          <w:t>4.4</w:t>
        </w:r>
        <w:r w:rsidRPr="00FF6D7A">
          <w:rPr>
            <w:rFonts w:ascii="Calibri" w:hAnsi="Calibri"/>
          </w:rPr>
          <w:tab/>
        </w:r>
        <w:r w:rsidRPr="00794E6D">
          <w:rPr>
            <w:rStyle w:val="Hyperlink"/>
          </w:rPr>
          <w:t>Pressurized structures</w:t>
        </w:r>
        <w:r>
          <w:rPr>
            <w:webHidden/>
          </w:rPr>
          <w:tab/>
        </w:r>
        <w:r>
          <w:rPr>
            <w:webHidden/>
          </w:rPr>
          <w:fldChar w:fldCharType="begin"/>
        </w:r>
        <w:r>
          <w:rPr>
            <w:webHidden/>
          </w:rPr>
          <w:instrText xml:space="preserve"> PAGEREF _Toc82778466 \h </w:instrText>
        </w:r>
        <w:r>
          <w:rPr>
            <w:webHidden/>
          </w:rPr>
        </w:r>
        <w:r>
          <w:rPr>
            <w:webHidden/>
          </w:rPr>
          <w:fldChar w:fldCharType="separate"/>
        </w:r>
        <w:r w:rsidR="00BB3FBC">
          <w:rPr>
            <w:webHidden/>
          </w:rPr>
          <w:t>54</w:t>
        </w:r>
        <w:r>
          <w:rPr>
            <w:webHidden/>
          </w:rPr>
          <w:fldChar w:fldCharType="end"/>
        </w:r>
      </w:hyperlink>
    </w:p>
    <w:p w14:paraId="607CA2A3" w14:textId="03801361" w:rsidR="00267A0B" w:rsidRPr="00FF6D7A" w:rsidRDefault="00267A0B">
      <w:pPr>
        <w:pStyle w:val="TOC3"/>
        <w:rPr>
          <w:rFonts w:ascii="Calibri" w:hAnsi="Calibri"/>
          <w:noProof/>
          <w:szCs w:val="22"/>
        </w:rPr>
      </w:pPr>
      <w:hyperlink w:anchor="_Toc82778467" w:history="1">
        <w:r w:rsidRPr="00794E6D">
          <w:rPr>
            <w:rStyle w:val="Hyperlink"/>
            <w:noProof/>
          </w:rPr>
          <w:t>4.4.1</w:t>
        </w:r>
        <w:r w:rsidRPr="00FF6D7A">
          <w:rPr>
            <w:rFonts w:ascii="Calibri" w:hAnsi="Calibri"/>
            <w:noProof/>
            <w:szCs w:val="22"/>
          </w:rPr>
          <w:tab/>
        </w:r>
        <w:r w:rsidRPr="00794E6D">
          <w:rPr>
            <w:rStyle w:val="Hyperlink"/>
            <w:noProof/>
          </w:rPr>
          <w:t>Factors of safety</w:t>
        </w:r>
        <w:r>
          <w:rPr>
            <w:noProof/>
            <w:webHidden/>
          </w:rPr>
          <w:tab/>
        </w:r>
        <w:r>
          <w:rPr>
            <w:noProof/>
            <w:webHidden/>
          </w:rPr>
          <w:fldChar w:fldCharType="begin"/>
        </w:r>
        <w:r>
          <w:rPr>
            <w:noProof/>
            <w:webHidden/>
          </w:rPr>
          <w:instrText xml:space="preserve"> PAGEREF _Toc82778467 \h </w:instrText>
        </w:r>
        <w:r>
          <w:rPr>
            <w:noProof/>
            <w:webHidden/>
          </w:rPr>
        </w:r>
        <w:r>
          <w:rPr>
            <w:noProof/>
            <w:webHidden/>
          </w:rPr>
          <w:fldChar w:fldCharType="separate"/>
        </w:r>
        <w:r w:rsidR="00BB3FBC">
          <w:rPr>
            <w:noProof/>
            <w:webHidden/>
          </w:rPr>
          <w:t>54</w:t>
        </w:r>
        <w:r>
          <w:rPr>
            <w:noProof/>
            <w:webHidden/>
          </w:rPr>
          <w:fldChar w:fldCharType="end"/>
        </w:r>
      </w:hyperlink>
    </w:p>
    <w:p w14:paraId="28783AAE" w14:textId="07F956E6" w:rsidR="00267A0B" w:rsidRPr="00FF6D7A" w:rsidRDefault="00267A0B">
      <w:pPr>
        <w:pStyle w:val="TOC3"/>
        <w:rPr>
          <w:rFonts w:ascii="Calibri" w:hAnsi="Calibri"/>
          <w:noProof/>
          <w:szCs w:val="22"/>
        </w:rPr>
      </w:pPr>
      <w:hyperlink w:anchor="_Toc82778468" w:history="1">
        <w:r w:rsidRPr="00794E6D">
          <w:rPr>
            <w:rStyle w:val="Hyperlink"/>
            <w:noProof/>
          </w:rPr>
          <w:t>4.4.2</w:t>
        </w:r>
        <w:r w:rsidRPr="00FF6D7A">
          <w:rPr>
            <w:rFonts w:ascii="Calibri" w:hAnsi="Calibri"/>
            <w:noProof/>
            <w:szCs w:val="22"/>
          </w:rPr>
          <w:tab/>
        </w:r>
        <w:r w:rsidRPr="00794E6D">
          <w:rPr>
            <w:rStyle w:val="Hyperlink"/>
            <w:noProof/>
          </w:rPr>
          <w:t>Metallic pressurized structures</w:t>
        </w:r>
        <w:r>
          <w:rPr>
            <w:noProof/>
            <w:webHidden/>
          </w:rPr>
          <w:tab/>
        </w:r>
        <w:r>
          <w:rPr>
            <w:noProof/>
            <w:webHidden/>
          </w:rPr>
          <w:fldChar w:fldCharType="begin"/>
        </w:r>
        <w:r>
          <w:rPr>
            <w:noProof/>
            <w:webHidden/>
          </w:rPr>
          <w:instrText xml:space="preserve"> PAGEREF _Toc82778468 \h </w:instrText>
        </w:r>
        <w:r>
          <w:rPr>
            <w:noProof/>
            <w:webHidden/>
          </w:rPr>
        </w:r>
        <w:r>
          <w:rPr>
            <w:noProof/>
            <w:webHidden/>
          </w:rPr>
          <w:fldChar w:fldCharType="separate"/>
        </w:r>
        <w:r w:rsidR="00BB3FBC">
          <w:rPr>
            <w:noProof/>
            <w:webHidden/>
          </w:rPr>
          <w:t>55</w:t>
        </w:r>
        <w:r>
          <w:rPr>
            <w:noProof/>
            <w:webHidden/>
          </w:rPr>
          <w:fldChar w:fldCharType="end"/>
        </w:r>
      </w:hyperlink>
    </w:p>
    <w:p w14:paraId="276FFB88" w14:textId="1EC09014" w:rsidR="00267A0B" w:rsidRPr="00FF6D7A" w:rsidRDefault="00267A0B">
      <w:pPr>
        <w:pStyle w:val="TOC3"/>
        <w:rPr>
          <w:rFonts w:ascii="Calibri" w:hAnsi="Calibri"/>
          <w:noProof/>
          <w:szCs w:val="22"/>
        </w:rPr>
      </w:pPr>
      <w:hyperlink w:anchor="_Toc82778469" w:history="1">
        <w:r w:rsidRPr="00794E6D">
          <w:rPr>
            <w:rStyle w:val="Hyperlink"/>
            <w:noProof/>
          </w:rPr>
          <w:t>4.4.3</w:t>
        </w:r>
        <w:r w:rsidRPr="00FF6D7A">
          <w:rPr>
            <w:rFonts w:ascii="Calibri" w:hAnsi="Calibri"/>
            <w:noProof/>
            <w:szCs w:val="22"/>
          </w:rPr>
          <w:tab/>
        </w:r>
        <w:r w:rsidRPr="00794E6D">
          <w:rPr>
            <w:rStyle w:val="Hyperlink"/>
            <w:noProof/>
          </w:rPr>
          <w:t>COPS with metallic liner</w:t>
        </w:r>
        <w:r>
          <w:rPr>
            <w:noProof/>
            <w:webHidden/>
          </w:rPr>
          <w:tab/>
        </w:r>
        <w:r>
          <w:rPr>
            <w:noProof/>
            <w:webHidden/>
          </w:rPr>
          <w:fldChar w:fldCharType="begin"/>
        </w:r>
        <w:r>
          <w:rPr>
            <w:noProof/>
            <w:webHidden/>
          </w:rPr>
          <w:instrText xml:space="preserve"> PAGEREF _Toc82778469 \h </w:instrText>
        </w:r>
        <w:r>
          <w:rPr>
            <w:noProof/>
            <w:webHidden/>
          </w:rPr>
        </w:r>
        <w:r>
          <w:rPr>
            <w:noProof/>
            <w:webHidden/>
          </w:rPr>
          <w:fldChar w:fldCharType="separate"/>
        </w:r>
        <w:r w:rsidR="00BB3FBC">
          <w:rPr>
            <w:noProof/>
            <w:webHidden/>
          </w:rPr>
          <w:t>59</w:t>
        </w:r>
        <w:r>
          <w:rPr>
            <w:noProof/>
            <w:webHidden/>
          </w:rPr>
          <w:fldChar w:fldCharType="end"/>
        </w:r>
      </w:hyperlink>
    </w:p>
    <w:p w14:paraId="0E114D7A" w14:textId="717FF137" w:rsidR="00267A0B" w:rsidRPr="00FF6D7A" w:rsidRDefault="00267A0B">
      <w:pPr>
        <w:pStyle w:val="TOC3"/>
        <w:rPr>
          <w:rFonts w:ascii="Calibri" w:hAnsi="Calibri"/>
          <w:noProof/>
          <w:szCs w:val="22"/>
        </w:rPr>
      </w:pPr>
      <w:hyperlink w:anchor="_Toc82778470" w:history="1">
        <w:r w:rsidRPr="00794E6D">
          <w:rPr>
            <w:rStyle w:val="Hyperlink"/>
            <w:noProof/>
          </w:rPr>
          <w:t>4.4.4</w:t>
        </w:r>
        <w:r w:rsidRPr="00FF6D7A">
          <w:rPr>
            <w:rFonts w:ascii="Calibri" w:hAnsi="Calibri"/>
            <w:noProof/>
            <w:szCs w:val="22"/>
          </w:rPr>
          <w:tab/>
        </w:r>
        <w:r w:rsidRPr="00794E6D">
          <w:rPr>
            <w:rStyle w:val="Hyperlink"/>
            <w:noProof/>
          </w:rPr>
          <w:t>COPS with homogeneous non metallic liner and CPS</w:t>
        </w:r>
        <w:r>
          <w:rPr>
            <w:noProof/>
            <w:webHidden/>
          </w:rPr>
          <w:tab/>
        </w:r>
        <w:r>
          <w:rPr>
            <w:noProof/>
            <w:webHidden/>
          </w:rPr>
          <w:fldChar w:fldCharType="begin"/>
        </w:r>
        <w:r>
          <w:rPr>
            <w:noProof/>
            <w:webHidden/>
          </w:rPr>
          <w:instrText xml:space="preserve"> PAGEREF _Toc82778470 \h </w:instrText>
        </w:r>
        <w:r>
          <w:rPr>
            <w:noProof/>
            <w:webHidden/>
          </w:rPr>
        </w:r>
        <w:r>
          <w:rPr>
            <w:noProof/>
            <w:webHidden/>
          </w:rPr>
          <w:fldChar w:fldCharType="separate"/>
        </w:r>
        <w:r w:rsidR="00BB3FBC">
          <w:rPr>
            <w:noProof/>
            <w:webHidden/>
          </w:rPr>
          <w:t>65</w:t>
        </w:r>
        <w:r>
          <w:rPr>
            <w:noProof/>
            <w:webHidden/>
          </w:rPr>
          <w:fldChar w:fldCharType="end"/>
        </w:r>
      </w:hyperlink>
    </w:p>
    <w:p w14:paraId="48D5F638" w14:textId="63ED34EC" w:rsidR="00267A0B" w:rsidRPr="00FF6D7A" w:rsidRDefault="00267A0B">
      <w:pPr>
        <w:pStyle w:val="TOC2"/>
        <w:rPr>
          <w:rFonts w:ascii="Calibri" w:hAnsi="Calibri"/>
        </w:rPr>
      </w:pPr>
      <w:hyperlink w:anchor="_Toc82778471" w:history="1">
        <w:r w:rsidRPr="00794E6D">
          <w:rPr>
            <w:rStyle w:val="Hyperlink"/>
          </w:rPr>
          <w:t>4.5</w:t>
        </w:r>
        <w:r w:rsidRPr="00FF6D7A">
          <w:rPr>
            <w:rFonts w:ascii="Calibri" w:hAnsi="Calibri"/>
          </w:rPr>
          <w:tab/>
        </w:r>
        <w:r w:rsidRPr="00794E6D">
          <w:rPr>
            <w:rStyle w:val="Hyperlink"/>
          </w:rPr>
          <w:t>Pressure components</w:t>
        </w:r>
        <w:r>
          <w:rPr>
            <w:webHidden/>
          </w:rPr>
          <w:tab/>
        </w:r>
        <w:r>
          <w:rPr>
            <w:webHidden/>
          </w:rPr>
          <w:fldChar w:fldCharType="begin"/>
        </w:r>
        <w:r>
          <w:rPr>
            <w:webHidden/>
          </w:rPr>
          <w:instrText xml:space="preserve"> PAGEREF _Toc82778471 \h </w:instrText>
        </w:r>
        <w:r>
          <w:rPr>
            <w:webHidden/>
          </w:rPr>
        </w:r>
        <w:r>
          <w:rPr>
            <w:webHidden/>
          </w:rPr>
          <w:fldChar w:fldCharType="separate"/>
        </w:r>
        <w:r w:rsidR="00BB3FBC">
          <w:rPr>
            <w:webHidden/>
          </w:rPr>
          <w:t>71</w:t>
        </w:r>
        <w:r>
          <w:rPr>
            <w:webHidden/>
          </w:rPr>
          <w:fldChar w:fldCharType="end"/>
        </w:r>
      </w:hyperlink>
    </w:p>
    <w:p w14:paraId="5353A553" w14:textId="4B3FC53B" w:rsidR="00267A0B" w:rsidRPr="00FF6D7A" w:rsidRDefault="00267A0B">
      <w:pPr>
        <w:pStyle w:val="TOC3"/>
        <w:rPr>
          <w:rFonts w:ascii="Calibri" w:hAnsi="Calibri"/>
          <w:noProof/>
          <w:szCs w:val="22"/>
        </w:rPr>
      </w:pPr>
      <w:hyperlink w:anchor="_Toc82778472" w:history="1">
        <w:r w:rsidRPr="00794E6D">
          <w:rPr>
            <w:rStyle w:val="Hyperlink"/>
            <w:noProof/>
          </w:rPr>
          <w:t>4.5.1</w:t>
        </w:r>
        <w:r w:rsidRPr="00FF6D7A">
          <w:rPr>
            <w:rFonts w:ascii="Calibri" w:hAnsi="Calibri"/>
            <w:noProof/>
            <w:szCs w:val="22"/>
          </w:rPr>
          <w:tab/>
        </w:r>
        <w:r w:rsidRPr="00794E6D">
          <w:rPr>
            <w:rStyle w:val="Hyperlink"/>
            <w:noProof/>
          </w:rPr>
          <w:t>Metallic pressure components</w:t>
        </w:r>
        <w:r>
          <w:rPr>
            <w:noProof/>
            <w:webHidden/>
          </w:rPr>
          <w:tab/>
        </w:r>
        <w:r>
          <w:rPr>
            <w:noProof/>
            <w:webHidden/>
          </w:rPr>
          <w:fldChar w:fldCharType="begin"/>
        </w:r>
        <w:r>
          <w:rPr>
            <w:noProof/>
            <w:webHidden/>
          </w:rPr>
          <w:instrText xml:space="preserve"> PAGEREF _Toc82778472 \h </w:instrText>
        </w:r>
        <w:r>
          <w:rPr>
            <w:noProof/>
            <w:webHidden/>
          </w:rPr>
        </w:r>
        <w:r>
          <w:rPr>
            <w:noProof/>
            <w:webHidden/>
          </w:rPr>
          <w:fldChar w:fldCharType="separate"/>
        </w:r>
        <w:r w:rsidR="00BB3FBC">
          <w:rPr>
            <w:noProof/>
            <w:webHidden/>
          </w:rPr>
          <w:t>71</w:t>
        </w:r>
        <w:r>
          <w:rPr>
            <w:noProof/>
            <w:webHidden/>
          </w:rPr>
          <w:fldChar w:fldCharType="end"/>
        </w:r>
      </w:hyperlink>
    </w:p>
    <w:p w14:paraId="4AFA38F8" w14:textId="7C6F8F51" w:rsidR="00267A0B" w:rsidRPr="00FF6D7A" w:rsidRDefault="00267A0B">
      <w:pPr>
        <w:pStyle w:val="TOC3"/>
        <w:rPr>
          <w:rFonts w:ascii="Calibri" w:hAnsi="Calibri"/>
          <w:noProof/>
          <w:szCs w:val="22"/>
        </w:rPr>
      </w:pPr>
      <w:hyperlink w:anchor="_Toc82778473" w:history="1">
        <w:r w:rsidRPr="00794E6D">
          <w:rPr>
            <w:rStyle w:val="Hyperlink"/>
            <w:noProof/>
          </w:rPr>
          <w:t>4.5.2</w:t>
        </w:r>
        <w:r w:rsidRPr="00FF6D7A">
          <w:rPr>
            <w:rFonts w:ascii="Calibri" w:hAnsi="Calibri"/>
            <w:noProof/>
            <w:szCs w:val="22"/>
          </w:rPr>
          <w:tab/>
        </w:r>
        <w:r w:rsidRPr="00794E6D">
          <w:rPr>
            <w:rStyle w:val="Hyperlink"/>
            <w:noProof/>
          </w:rPr>
          <w:t>COPC with metallic liner</w:t>
        </w:r>
        <w:r>
          <w:rPr>
            <w:noProof/>
            <w:webHidden/>
          </w:rPr>
          <w:tab/>
        </w:r>
        <w:r>
          <w:rPr>
            <w:noProof/>
            <w:webHidden/>
          </w:rPr>
          <w:fldChar w:fldCharType="begin"/>
        </w:r>
        <w:r>
          <w:rPr>
            <w:noProof/>
            <w:webHidden/>
          </w:rPr>
          <w:instrText xml:space="preserve"> PAGEREF _Toc82778473 \h </w:instrText>
        </w:r>
        <w:r>
          <w:rPr>
            <w:noProof/>
            <w:webHidden/>
          </w:rPr>
        </w:r>
        <w:r>
          <w:rPr>
            <w:noProof/>
            <w:webHidden/>
          </w:rPr>
          <w:fldChar w:fldCharType="separate"/>
        </w:r>
        <w:r w:rsidR="00BB3FBC">
          <w:rPr>
            <w:noProof/>
            <w:webHidden/>
          </w:rPr>
          <w:t>76</w:t>
        </w:r>
        <w:r>
          <w:rPr>
            <w:noProof/>
            <w:webHidden/>
          </w:rPr>
          <w:fldChar w:fldCharType="end"/>
        </w:r>
      </w:hyperlink>
    </w:p>
    <w:p w14:paraId="7C68576F" w14:textId="717B76C6" w:rsidR="00267A0B" w:rsidRPr="00FF6D7A" w:rsidRDefault="00267A0B">
      <w:pPr>
        <w:pStyle w:val="TOC3"/>
        <w:rPr>
          <w:rFonts w:ascii="Calibri" w:hAnsi="Calibri"/>
          <w:noProof/>
          <w:szCs w:val="22"/>
        </w:rPr>
      </w:pPr>
      <w:hyperlink w:anchor="_Toc82778474" w:history="1">
        <w:r w:rsidRPr="00794E6D">
          <w:rPr>
            <w:rStyle w:val="Hyperlink"/>
            <w:noProof/>
          </w:rPr>
          <w:t>4.5.3</w:t>
        </w:r>
        <w:r w:rsidRPr="00FF6D7A">
          <w:rPr>
            <w:rFonts w:ascii="Calibri" w:hAnsi="Calibri"/>
            <w:noProof/>
            <w:szCs w:val="22"/>
          </w:rPr>
          <w:tab/>
        </w:r>
        <w:r w:rsidRPr="00794E6D">
          <w:rPr>
            <w:rStyle w:val="Hyperlink"/>
            <w:noProof/>
          </w:rPr>
          <w:t>COPC with homogeneous non metallic liner</w:t>
        </w:r>
        <w:r>
          <w:rPr>
            <w:noProof/>
            <w:webHidden/>
          </w:rPr>
          <w:tab/>
        </w:r>
        <w:r>
          <w:rPr>
            <w:noProof/>
            <w:webHidden/>
          </w:rPr>
          <w:fldChar w:fldCharType="begin"/>
        </w:r>
        <w:r>
          <w:rPr>
            <w:noProof/>
            <w:webHidden/>
          </w:rPr>
          <w:instrText xml:space="preserve"> PAGEREF _Toc82778474 \h </w:instrText>
        </w:r>
        <w:r>
          <w:rPr>
            <w:noProof/>
            <w:webHidden/>
          </w:rPr>
        </w:r>
        <w:r>
          <w:rPr>
            <w:noProof/>
            <w:webHidden/>
          </w:rPr>
          <w:fldChar w:fldCharType="separate"/>
        </w:r>
        <w:r w:rsidR="00BB3FBC">
          <w:rPr>
            <w:noProof/>
            <w:webHidden/>
          </w:rPr>
          <w:t>83</w:t>
        </w:r>
        <w:r>
          <w:rPr>
            <w:noProof/>
            <w:webHidden/>
          </w:rPr>
          <w:fldChar w:fldCharType="end"/>
        </w:r>
      </w:hyperlink>
    </w:p>
    <w:p w14:paraId="49EF3941" w14:textId="1D61326F" w:rsidR="00267A0B" w:rsidRPr="00FF6D7A" w:rsidRDefault="00267A0B">
      <w:pPr>
        <w:pStyle w:val="TOC2"/>
        <w:rPr>
          <w:rFonts w:ascii="Calibri" w:hAnsi="Calibri"/>
        </w:rPr>
      </w:pPr>
      <w:hyperlink w:anchor="_Toc82778475" w:history="1">
        <w:r w:rsidRPr="00794E6D">
          <w:rPr>
            <w:rStyle w:val="Hyperlink"/>
          </w:rPr>
          <w:t>4.6</w:t>
        </w:r>
        <w:r w:rsidRPr="00FF6D7A">
          <w:rPr>
            <w:rFonts w:ascii="Calibri" w:hAnsi="Calibri"/>
          </w:rPr>
          <w:tab/>
        </w:r>
        <w:r w:rsidRPr="00794E6D">
          <w:rPr>
            <w:rStyle w:val="Hyperlink"/>
          </w:rPr>
          <w:t>Special pressurized equipment</w:t>
        </w:r>
        <w:r>
          <w:rPr>
            <w:webHidden/>
          </w:rPr>
          <w:tab/>
        </w:r>
        <w:r>
          <w:rPr>
            <w:webHidden/>
          </w:rPr>
          <w:fldChar w:fldCharType="begin"/>
        </w:r>
        <w:r>
          <w:rPr>
            <w:webHidden/>
          </w:rPr>
          <w:instrText xml:space="preserve"> PAGEREF _Toc82778475 \h </w:instrText>
        </w:r>
        <w:r>
          <w:rPr>
            <w:webHidden/>
          </w:rPr>
        </w:r>
        <w:r>
          <w:rPr>
            <w:webHidden/>
          </w:rPr>
          <w:fldChar w:fldCharType="separate"/>
        </w:r>
        <w:r w:rsidR="00BB3FBC">
          <w:rPr>
            <w:webHidden/>
          </w:rPr>
          <w:t>89</w:t>
        </w:r>
        <w:r>
          <w:rPr>
            <w:webHidden/>
          </w:rPr>
          <w:fldChar w:fldCharType="end"/>
        </w:r>
      </w:hyperlink>
    </w:p>
    <w:p w14:paraId="79745D3C" w14:textId="35367D93" w:rsidR="00267A0B" w:rsidRPr="00FF6D7A" w:rsidRDefault="00267A0B">
      <w:pPr>
        <w:pStyle w:val="TOC3"/>
        <w:rPr>
          <w:rFonts w:ascii="Calibri" w:hAnsi="Calibri"/>
          <w:noProof/>
          <w:szCs w:val="22"/>
        </w:rPr>
      </w:pPr>
      <w:hyperlink w:anchor="_Toc82778476" w:history="1">
        <w:r w:rsidRPr="00794E6D">
          <w:rPr>
            <w:rStyle w:val="Hyperlink"/>
            <w:noProof/>
          </w:rPr>
          <w:t>4.6.1</w:t>
        </w:r>
        <w:r w:rsidRPr="00FF6D7A">
          <w:rPr>
            <w:rFonts w:ascii="Calibri" w:hAnsi="Calibri"/>
            <w:noProof/>
            <w:szCs w:val="22"/>
          </w:rPr>
          <w:tab/>
        </w:r>
        <w:r w:rsidRPr="00794E6D">
          <w:rPr>
            <w:rStyle w:val="Hyperlink"/>
            <w:noProof/>
          </w:rPr>
          <w:t>Metallic special pressurized equipment</w:t>
        </w:r>
        <w:r>
          <w:rPr>
            <w:noProof/>
            <w:webHidden/>
          </w:rPr>
          <w:tab/>
        </w:r>
        <w:r>
          <w:rPr>
            <w:noProof/>
            <w:webHidden/>
          </w:rPr>
          <w:fldChar w:fldCharType="begin"/>
        </w:r>
        <w:r>
          <w:rPr>
            <w:noProof/>
            <w:webHidden/>
          </w:rPr>
          <w:instrText xml:space="preserve"> PAGEREF _Toc82778476 \h </w:instrText>
        </w:r>
        <w:r>
          <w:rPr>
            <w:noProof/>
            <w:webHidden/>
          </w:rPr>
        </w:r>
        <w:r>
          <w:rPr>
            <w:noProof/>
            <w:webHidden/>
          </w:rPr>
          <w:fldChar w:fldCharType="separate"/>
        </w:r>
        <w:r w:rsidR="00BB3FBC">
          <w:rPr>
            <w:noProof/>
            <w:webHidden/>
          </w:rPr>
          <w:t>89</w:t>
        </w:r>
        <w:r>
          <w:rPr>
            <w:noProof/>
            <w:webHidden/>
          </w:rPr>
          <w:fldChar w:fldCharType="end"/>
        </w:r>
      </w:hyperlink>
    </w:p>
    <w:p w14:paraId="0029B2D9" w14:textId="7CC92BC9" w:rsidR="00267A0B" w:rsidRPr="00FF6D7A" w:rsidRDefault="00267A0B">
      <w:pPr>
        <w:pStyle w:val="TOC3"/>
        <w:rPr>
          <w:rFonts w:ascii="Calibri" w:hAnsi="Calibri"/>
          <w:noProof/>
          <w:szCs w:val="22"/>
        </w:rPr>
      </w:pPr>
      <w:hyperlink w:anchor="_Toc82778477" w:history="1">
        <w:r w:rsidRPr="00794E6D">
          <w:rPr>
            <w:rStyle w:val="Hyperlink"/>
            <w:noProof/>
          </w:rPr>
          <w:t>4.6.2</w:t>
        </w:r>
        <w:r w:rsidRPr="00FF6D7A">
          <w:rPr>
            <w:rFonts w:ascii="Calibri" w:hAnsi="Calibri"/>
            <w:noProof/>
            <w:szCs w:val="22"/>
          </w:rPr>
          <w:tab/>
        </w:r>
        <w:r w:rsidRPr="00794E6D">
          <w:rPr>
            <w:rStyle w:val="Hyperlink"/>
            <w:noProof/>
          </w:rPr>
          <w:t>COSPE with metallic liner</w:t>
        </w:r>
        <w:r>
          <w:rPr>
            <w:noProof/>
            <w:webHidden/>
          </w:rPr>
          <w:tab/>
        </w:r>
        <w:r>
          <w:rPr>
            <w:noProof/>
            <w:webHidden/>
          </w:rPr>
          <w:fldChar w:fldCharType="begin"/>
        </w:r>
        <w:r>
          <w:rPr>
            <w:noProof/>
            <w:webHidden/>
          </w:rPr>
          <w:instrText xml:space="preserve"> PAGEREF _Toc82778477 \h </w:instrText>
        </w:r>
        <w:r>
          <w:rPr>
            <w:noProof/>
            <w:webHidden/>
          </w:rPr>
        </w:r>
        <w:r>
          <w:rPr>
            <w:noProof/>
            <w:webHidden/>
          </w:rPr>
          <w:fldChar w:fldCharType="separate"/>
        </w:r>
        <w:r w:rsidR="00BB3FBC">
          <w:rPr>
            <w:noProof/>
            <w:webHidden/>
          </w:rPr>
          <w:t>96</w:t>
        </w:r>
        <w:r>
          <w:rPr>
            <w:noProof/>
            <w:webHidden/>
          </w:rPr>
          <w:fldChar w:fldCharType="end"/>
        </w:r>
      </w:hyperlink>
    </w:p>
    <w:p w14:paraId="5ABEDF9C" w14:textId="7C3D0B9C" w:rsidR="00267A0B" w:rsidRPr="00FF6D7A" w:rsidRDefault="00267A0B">
      <w:pPr>
        <w:pStyle w:val="TOC3"/>
        <w:rPr>
          <w:rFonts w:ascii="Calibri" w:hAnsi="Calibri"/>
          <w:noProof/>
          <w:szCs w:val="22"/>
        </w:rPr>
      </w:pPr>
      <w:hyperlink w:anchor="_Toc82778478" w:history="1">
        <w:r w:rsidRPr="00794E6D">
          <w:rPr>
            <w:rStyle w:val="Hyperlink"/>
            <w:noProof/>
          </w:rPr>
          <w:t>4.6.3</w:t>
        </w:r>
        <w:r w:rsidRPr="00FF6D7A">
          <w:rPr>
            <w:rFonts w:ascii="Calibri" w:hAnsi="Calibri"/>
            <w:noProof/>
            <w:szCs w:val="22"/>
          </w:rPr>
          <w:tab/>
        </w:r>
        <w:r w:rsidRPr="00794E6D">
          <w:rPr>
            <w:rStyle w:val="Hyperlink"/>
            <w:noProof/>
          </w:rPr>
          <w:t>COSPE with homogeneous non metallic liner</w:t>
        </w:r>
        <w:r>
          <w:rPr>
            <w:noProof/>
            <w:webHidden/>
          </w:rPr>
          <w:tab/>
        </w:r>
        <w:r>
          <w:rPr>
            <w:noProof/>
            <w:webHidden/>
          </w:rPr>
          <w:fldChar w:fldCharType="begin"/>
        </w:r>
        <w:r>
          <w:rPr>
            <w:noProof/>
            <w:webHidden/>
          </w:rPr>
          <w:instrText xml:space="preserve"> PAGEREF _Toc82778478 \h </w:instrText>
        </w:r>
        <w:r>
          <w:rPr>
            <w:noProof/>
            <w:webHidden/>
          </w:rPr>
        </w:r>
        <w:r>
          <w:rPr>
            <w:noProof/>
            <w:webHidden/>
          </w:rPr>
          <w:fldChar w:fldCharType="separate"/>
        </w:r>
        <w:r w:rsidR="00BB3FBC">
          <w:rPr>
            <w:noProof/>
            <w:webHidden/>
          </w:rPr>
          <w:t>102</w:t>
        </w:r>
        <w:r>
          <w:rPr>
            <w:noProof/>
            <w:webHidden/>
          </w:rPr>
          <w:fldChar w:fldCharType="end"/>
        </w:r>
      </w:hyperlink>
    </w:p>
    <w:p w14:paraId="67954707" w14:textId="53B3DF4A" w:rsidR="00267A0B" w:rsidRPr="00FF6D7A" w:rsidRDefault="00267A0B">
      <w:pPr>
        <w:pStyle w:val="TOC1"/>
        <w:rPr>
          <w:rFonts w:ascii="Calibri" w:hAnsi="Calibri"/>
          <w:b w:val="0"/>
          <w:sz w:val="22"/>
          <w:szCs w:val="22"/>
        </w:rPr>
      </w:pPr>
      <w:hyperlink w:anchor="_Toc82778479" w:history="1">
        <w:r w:rsidRPr="00794E6D">
          <w:rPr>
            <w:rStyle w:val="Hyperlink"/>
          </w:rPr>
          <w:t>5 Specific requirements</w:t>
        </w:r>
        <w:r>
          <w:rPr>
            <w:webHidden/>
          </w:rPr>
          <w:tab/>
        </w:r>
        <w:r>
          <w:rPr>
            <w:webHidden/>
          </w:rPr>
          <w:fldChar w:fldCharType="begin"/>
        </w:r>
        <w:r>
          <w:rPr>
            <w:webHidden/>
          </w:rPr>
          <w:instrText xml:space="preserve"> PAGEREF _Toc82778479 \h </w:instrText>
        </w:r>
        <w:r>
          <w:rPr>
            <w:webHidden/>
          </w:rPr>
        </w:r>
        <w:r>
          <w:rPr>
            <w:webHidden/>
          </w:rPr>
          <w:fldChar w:fldCharType="separate"/>
        </w:r>
        <w:r w:rsidR="00BB3FBC">
          <w:rPr>
            <w:webHidden/>
          </w:rPr>
          <w:t>109</w:t>
        </w:r>
        <w:r>
          <w:rPr>
            <w:webHidden/>
          </w:rPr>
          <w:fldChar w:fldCharType="end"/>
        </w:r>
      </w:hyperlink>
    </w:p>
    <w:p w14:paraId="64D2BA39" w14:textId="02ED3A99" w:rsidR="00267A0B" w:rsidRPr="00FF6D7A" w:rsidRDefault="00267A0B">
      <w:pPr>
        <w:pStyle w:val="TOC2"/>
        <w:rPr>
          <w:rFonts w:ascii="Calibri" w:hAnsi="Calibri"/>
        </w:rPr>
      </w:pPr>
      <w:hyperlink w:anchor="_Toc82778480" w:history="1">
        <w:r w:rsidRPr="00794E6D">
          <w:rPr>
            <w:rStyle w:val="Hyperlink"/>
          </w:rPr>
          <w:t>5.1</w:t>
        </w:r>
        <w:r w:rsidRPr="00FF6D7A">
          <w:rPr>
            <w:rFonts w:ascii="Calibri" w:hAnsi="Calibri"/>
          </w:rPr>
          <w:tab/>
        </w:r>
        <w:r w:rsidRPr="00794E6D">
          <w:rPr>
            <w:rStyle w:val="Hyperlink"/>
          </w:rPr>
          <w:t>Overview</w:t>
        </w:r>
        <w:r>
          <w:rPr>
            <w:webHidden/>
          </w:rPr>
          <w:tab/>
        </w:r>
        <w:r>
          <w:rPr>
            <w:webHidden/>
          </w:rPr>
          <w:fldChar w:fldCharType="begin"/>
        </w:r>
        <w:r>
          <w:rPr>
            <w:webHidden/>
          </w:rPr>
          <w:instrText xml:space="preserve"> PAGEREF _Toc82778480 \h </w:instrText>
        </w:r>
        <w:r>
          <w:rPr>
            <w:webHidden/>
          </w:rPr>
        </w:r>
        <w:r>
          <w:rPr>
            <w:webHidden/>
          </w:rPr>
          <w:fldChar w:fldCharType="separate"/>
        </w:r>
        <w:r w:rsidR="00BB3FBC">
          <w:rPr>
            <w:webHidden/>
          </w:rPr>
          <w:t>109</w:t>
        </w:r>
        <w:r>
          <w:rPr>
            <w:webHidden/>
          </w:rPr>
          <w:fldChar w:fldCharType="end"/>
        </w:r>
      </w:hyperlink>
    </w:p>
    <w:p w14:paraId="033EFF04" w14:textId="435C3C26" w:rsidR="00267A0B" w:rsidRPr="00FF6D7A" w:rsidRDefault="00267A0B">
      <w:pPr>
        <w:pStyle w:val="TOC2"/>
        <w:rPr>
          <w:rFonts w:ascii="Calibri" w:hAnsi="Calibri"/>
        </w:rPr>
      </w:pPr>
      <w:hyperlink w:anchor="_Toc82778481" w:history="1">
        <w:r w:rsidRPr="00794E6D">
          <w:rPr>
            <w:rStyle w:val="Hyperlink"/>
          </w:rPr>
          <w:t>5.2</w:t>
        </w:r>
        <w:r w:rsidRPr="00FF6D7A">
          <w:rPr>
            <w:rFonts w:ascii="Calibri" w:hAnsi="Calibri"/>
          </w:rPr>
          <w:tab/>
        </w:r>
        <w:r w:rsidRPr="00794E6D">
          <w:rPr>
            <w:rStyle w:val="Hyperlink"/>
          </w:rPr>
          <w:t>Structural engineering</w:t>
        </w:r>
        <w:r>
          <w:rPr>
            <w:webHidden/>
          </w:rPr>
          <w:tab/>
        </w:r>
        <w:r>
          <w:rPr>
            <w:webHidden/>
          </w:rPr>
          <w:fldChar w:fldCharType="begin"/>
        </w:r>
        <w:r>
          <w:rPr>
            <w:webHidden/>
          </w:rPr>
          <w:instrText xml:space="preserve"> PAGEREF _Toc82778481 \h </w:instrText>
        </w:r>
        <w:r>
          <w:rPr>
            <w:webHidden/>
          </w:rPr>
        </w:r>
        <w:r>
          <w:rPr>
            <w:webHidden/>
          </w:rPr>
          <w:fldChar w:fldCharType="separate"/>
        </w:r>
        <w:r w:rsidR="00BB3FBC">
          <w:rPr>
            <w:webHidden/>
          </w:rPr>
          <w:t>109</w:t>
        </w:r>
        <w:r>
          <w:rPr>
            <w:webHidden/>
          </w:rPr>
          <w:fldChar w:fldCharType="end"/>
        </w:r>
      </w:hyperlink>
    </w:p>
    <w:p w14:paraId="22C9FBEB" w14:textId="779F04C0" w:rsidR="00267A0B" w:rsidRPr="00FF6D7A" w:rsidRDefault="00267A0B">
      <w:pPr>
        <w:pStyle w:val="TOC2"/>
        <w:rPr>
          <w:rFonts w:ascii="Calibri" w:hAnsi="Calibri"/>
        </w:rPr>
      </w:pPr>
      <w:hyperlink w:anchor="_Toc82778482" w:history="1">
        <w:r w:rsidRPr="00794E6D">
          <w:rPr>
            <w:rStyle w:val="Hyperlink"/>
          </w:rPr>
          <w:t>5.3</w:t>
        </w:r>
        <w:r w:rsidRPr="00FF6D7A">
          <w:rPr>
            <w:rFonts w:ascii="Calibri" w:hAnsi="Calibri"/>
          </w:rPr>
          <w:tab/>
        </w:r>
        <w:r w:rsidRPr="00794E6D">
          <w:rPr>
            <w:rStyle w:val="Hyperlink"/>
          </w:rPr>
          <w:t>Failure mode demonstration</w:t>
        </w:r>
        <w:r>
          <w:rPr>
            <w:webHidden/>
          </w:rPr>
          <w:tab/>
        </w:r>
        <w:r>
          <w:rPr>
            <w:webHidden/>
          </w:rPr>
          <w:fldChar w:fldCharType="begin"/>
        </w:r>
        <w:r>
          <w:rPr>
            <w:webHidden/>
          </w:rPr>
          <w:instrText xml:space="preserve"> PAGEREF _Toc82778482 \h </w:instrText>
        </w:r>
        <w:r>
          <w:rPr>
            <w:webHidden/>
          </w:rPr>
        </w:r>
        <w:r>
          <w:rPr>
            <w:webHidden/>
          </w:rPr>
          <w:fldChar w:fldCharType="separate"/>
        </w:r>
        <w:r w:rsidR="00BB3FBC">
          <w:rPr>
            <w:webHidden/>
          </w:rPr>
          <w:t>113</w:t>
        </w:r>
        <w:r>
          <w:rPr>
            <w:webHidden/>
          </w:rPr>
          <w:fldChar w:fldCharType="end"/>
        </w:r>
      </w:hyperlink>
    </w:p>
    <w:p w14:paraId="39D23A72" w14:textId="1EB439CC" w:rsidR="00267A0B" w:rsidRPr="00FF6D7A" w:rsidRDefault="00267A0B">
      <w:pPr>
        <w:pStyle w:val="TOC3"/>
        <w:rPr>
          <w:rFonts w:ascii="Calibri" w:hAnsi="Calibri"/>
          <w:noProof/>
          <w:szCs w:val="22"/>
        </w:rPr>
      </w:pPr>
      <w:hyperlink w:anchor="_Toc82778483" w:history="1">
        <w:r w:rsidRPr="00794E6D">
          <w:rPr>
            <w:rStyle w:val="Hyperlink"/>
            <w:noProof/>
          </w:rPr>
          <w:t>5.3.1</w:t>
        </w:r>
        <w:r w:rsidRPr="00FF6D7A">
          <w:rPr>
            <w:rFonts w:ascii="Calibri" w:hAnsi="Calibri"/>
            <w:noProof/>
            <w:szCs w:val="22"/>
          </w:rPr>
          <w:tab/>
        </w:r>
        <w:r w:rsidRPr="00794E6D">
          <w:rPr>
            <w:rStyle w:val="Hyperlink"/>
            <w:noProof/>
          </w:rPr>
          <w:t>General</w:t>
        </w:r>
        <w:r>
          <w:rPr>
            <w:noProof/>
            <w:webHidden/>
          </w:rPr>
          <w:tab/>
        </w:r>
        <w:r>
          <w:rPr>
            <w:noProof/>
            <w:webHidden/>
          </w:rPr>
          <w:fldChar w:fldCharType="begin"/>
        </w:r>
        <w:r>
          <w:rPr>
            <w:noProof/>
            <w:webHidden/>
          </w:rPr>
          <w:instrText xml:space="preserve"> PAGEREF _Toc82778483 \h </w:instrText>
        </w:r>
        <w:r>
          <w:rPr>
            <w:noProof/>
            <w:webHidden/>
          </w:rPr>
        </w:r>
        <w:r>
          <w:rPr>
            <w:noProof/>
            <w:webHidden/>
          </w:rPr>
          <w:fldChar w:fldCharType="separate"/>
        </w:r>
        <w:r w:rsidR="00BB3FBC">
          <w:rPr>
            <w:noProof/>
            <w:webHidden/>
          </w:rPr>
          <w:t>113</w:t>
        </w:r>
        <w:r>
          <w:rPr>
            <w:noProof/>
            <w:webHidden/>
          </w:rPr>
          <w:fldChar w:fldCharType="end"/>
        </w:r>
      </w:hyperlink>
    </w:p>
    <w:p w14:paraId="5118EA40" w14:textId="7AFC8250" w:rsidR="00267A0B" w:rsidRPr="00FF6D7A" w:rsidRDefault="00267A0B">
      <w:pPr>
        <w:pStyle w:val="TOC3"/>
        <w:rPr>
          <w:rFonts w:ascii="Calibri" w:hAnsi="Calibri"/>
          <w:noProof/>
          <w:szCs w:val="22"/>
        </w:rPr>
      </w:pPr>
      <w:hyperlink w:anchor="_Toc82778484" w:history="1">
        <w:r w:rsidRPr="00794E6D">
          <w:rPr>
            <w:rStyle w:val="Hyperlink"/>
            <w:noProof/>
          </w:rPr>
          <w:t>5.3.2</w:t>
        </w:r>
        <w:r w:rsidRPr="00FF6D7A">
          <w:rPr>
            <w:rFonts w:ascii="Calibri" w:hAnsi="Calibri"/>
            <w:noProof/>
            <w:szCs w:val="22"/>
          </w:rPr>
          <w:tab/>
        </w:r>
        <w:r w:rsidRPr="00794E6D">
          <w:rPr>
            <w:rStyle w:val="Hyperlink"/>
            <w:noProof/>
          </w:rPr>
          <w:t>Demonstration of LBB by analysis</w:t>
        </w:r>
        <w:r>
          <w:rPr>
            <w:noProof/>
            <w:webHidden/>
          </w:rPr>
          <w:tab/>
        </w:r>
        <w:r>
          <w:rPr>
            <w:noProof/>
            <w:webHidden/>
          </w:rPr>
          <w:fldChar w:fldCharType="begin"/>
        </w:r>
        <w:r>
          <w:rPr>
            <w:noProof/>
            <w:webHidden/>
          </w:rPr>
          <w:instrText xml:space="preserve"> PAGEREF _Toc82778484 \h </w:instrText>
        </w:r>
        <w:r>
          <w:rPr>
            <w:noProof/>
            <w:webHidden/>
          </w:rPr>
        </w:r>
        <w:r>
          <w:rPr>
            <w:noProof/>
            <w:webHidden/>
          </w:rPr>
          <w:fldChar w:fldCharType="separate"/>
        </w:r>
        <w:r w:rsidR="00BB3FBC">
          <w:rPr>
            <w:noProof/>
            <w:webHidden/>
          </w:rPr>
          <w:t>114</w:t>
        </w:r>
        <w:r>
          <w:rPr>
            <w:noProof/>
            <w:webHidden/>
          </w:rPr>
          <w:fldChar w:fldCharType="end"/>
        </w:r>
      </w:hyperlink>
    </w:p>
    <w:p w14:paraId="43DF73FD" w14:textId="2F7A3CA9" w:rsidR="00267A0B" w:rsidRPr="00FF6D7A" w:rsidRDefault="00267A0B">
      <w:pPr>
        <w:pStyle w:val="TOC3"/>
        <w:rPr>
          <w:rFonts w:ascii="Calibri" w:hAnsi="Calibri"/>
          <w:noProof/>
          <w:szCs w:val="22"/>
        </w:rPr>
      </w:pPr>
      <w:hyperlink w:anchor="_Toc82778485" w:history="1">
        <w:r w:rsidRPr="00794E6D">
          <w:rPr>
            <w:rStyle w:val="Hyperlink"/>
            <w:noProof/>
          </w:rPr>
          <w:t>5.3.3</w:t>
        </w:r>
        <w:r w:rsidRPr="00FF6D7A">
          <w:rPr>
            <w:rFonts w:ascii="Calibri" w:hAnsi="Calibri"/>
            <w:noProof/>
            <w:szCs w:val="22"/>
          </w:rPr>
          <w:tab/>
        </w:r>
        <w:r w:rsidRPr="00794E6D">
          <w:rPr>
            <w:rStyle w:val="Hyperlink"/>
            <w:noProof/>
          </w:rPr>
          <w:t>Demonstration of LBB by test using coupons</w:t>
        </w:r>
        <w:r>
          <w:rPr>
            <w:noProof/>
            <w:webHidden/>
          </w:rPr>
          <w:tab/>
        </w:r>
        <w:r>
          <w:rPr>
            <w:noProof/>
            <w:webHidden/>
          </w:rPr>
          <w:fldChar w:fldCharType="begin"/>
        </w:r>
        <w:r>
          <w:rPr>
            <w:noProof/>
            <w:webHidden/>
          </w:rPr>
          <w:instrText xml:space="preserve"> PAGEREF _Toc82778485 \h </w:instrText>
        </w:r>
        <w:r>
          <w:rPr>
            <w:noProof/>
            <w:webHidden/>
          </w:rPr>
        </w:r>
        <w:r>
          <w:rPr>
            <w:noProof/>
            <w:webHidden/>
          </w:rPr>
          <w:fldChar w:fldCharType="separate"/>
        </w:r>
        <w:r w:rsidR="00BB3FBC">
          <w:rPr>
            <w:noProof/>
            <w:webHidden/>
          </w:rPr>
          <w:t>115</w:t>
        </w:r>
        <w:r>
          <w:rPr>
            <w:noProof/>
            <w:webHidden/>
          </w:rPr>
          <w:fldChar w:fldCharType="end"/>
        </w:r>
      </w:hyperlink>
    </w:p>
    <w:p w14:paraId="6E718979" w14:textId="7D95C6EE" w:rsidR="00267A0B" w:rsidRPr="00FF6D7A" w:rsidRDefault="00267A0B">
      <w:pPr>
        <w:pStyle w:val="TOC3"/>
        <w:rPr>
          <w:rFonts w:ascii="Calibri" w:hAnsi="Calibri"/>
          <w:noProof/>
          <w:szCs w:val="22"/>
        </w:rPr>
      </w:pPr>
      <w:hyperlink w:anchor="_Toc82778486" w:history="1">
        <w:r w:rsidRPr="00794E6D">
          <w:rPr>
            <w:rStyle w:val="Hyperlink"/>
            <w:noProof/>
          </w:rPr>
          <w:t>5.3.4</w:t>
        </w:r>
        <w:r w:rsidRPr="00FF6D7A">
          <w:rPr>
            <w:rFonts w:ascii="Calibri" w:hAnsi="Calibri"/>
            <w:noProof/>
            <w:szCs w:val="22"/>
          </w:rPr>
          <w:tab/>
        </w:r>
        <w:r w:rsidRPr="00794E6D">
          <w:rPr>
            <w:rStyle w:val="Hyperlink"/>
            <w:noProof/>
          </w:rPr>
          <w:t>Demonstration of LBB by test using full-scale article</w:t>
        </w:r>
        <w:r>
          <w:rPr>
            <w:noProof/>
            <w:webHidden/>
          </w:rPr>
          <w:tab/>
        </w:r>
        <w:r>
          <w:rPr>
            <w:noProof/>
            <w:webHidden/>
          </w:rPr>
          <w:fldChar w:fldCharType="begin"/>
        </w:r>
        <w:r>
          <w:rPr>
            <w:noProof/>
            <w:webHidden/>
          </w:rPr>
          <w:instrText xml:space="preserve"> PAGEREF _Toc82778486 \h </w:instrText>
        </w:r>
        <w:r>
          <w:rPr>
            <w:noProof/>
            <w:webHidden/>
          </w:rPr>
        </w:r>
        <w:r>
          <w:rPr>
            <w:noProof/>
            <w:webHidden/>
          </w:rPr>
          <w:fldChar w:fldCharType="separate"/>
        </w:r>
        <w:r w:rsidR="00BB3FBC">
          <w:rPr>
            <w:noProof/>
            <w:webHidden/>
          </w:rPr>
          <w:t>116</w:t>
        </w:r>
        <w:r>
          <w:rPr>
            <w:noProof/>
            <w:webHidden/>
          </w:rPr>
          <w:fldChar w:fldCharType="end"/>
        </w:r>
      </w:hyperlink>
    </w:p>
    <w:p w14:paraId="14B3DBA0" w14:textId="3011744C" w:rsidR="00267A0B" w:rsidRPr="00FF6D7A" w:rsidRDefault="00267A0B">
      <w:pPr>
        <w:pStyle w:val="TOC3"/>
        <w:rPr>
          <w:rFonts w:ascii="Calibri" w:hAnsi="Calibri"/>
          <w:noProof/>
          <w:szCs w:val="22"/>
        </w:rPr>
      </w:pPr>
      <w:hyperlink w:anchor="_Toc82778487" w:history="1">
        <w:r w:rsidRPr="00794E6D">
          <w:rPr>
            <w:rStyle w:val="Hyperlink"/>
            <w:noProof/>
          </w:rPr>
          <w:t>5.3.5</w:t>
        </w:r>
        <w:r w:rsidRPr="00FF6D7A">
          <w:rPr>
            <w:rFonts w:ascii="Calibri" w:hAnsi="Calibri"/>
            <w:noProof/>
            <w:szCs w:val="22"/>
          </w:rPr>
          <w:tab/>
        </w:r>
        <w:r w:rsidRPr="00794E6D">
          <w:rPr>
            <w:rStyle w:val="Hyperlink"/>
            <w:noProof/>
          </w:rPr>
          <w:t>Report of LBB demonstration</w:t>
        </w:r>
        <w:r>
          <w:rPr>
            <w:noProof/>
            <w:webHidden/>
          </w:rPr>
          <w:tab/>
        </w:r>
        <w:r>
          <w:rPr>
            <w:noProof/>
            <w:webHidden/>
          </w:rPr>
          <w:fldChar w:fldCharType="begin"/>
        </w:r>
        <w:r>
          <w:rPr>
            <w:noProof/>
            <w:webHidden/>
          </w:rPr>
          <w:instrText xml:space="preserve"> PAGEREF _Toc82778487 \h </w:instrText>
        </w:r>
        <w:r>
          <w:rPr>
            <w:noProof/>
            <w:webHidden/>
          </w:rPr>
        </w:r>
        <w:r>
          <w:rPr>
            <w:noProof/>
            <w:webHidden/>
          </w:rPr>
          <w:fldChar w:fldCharType="separate"/>
        </w:r>
        <w:r w:rsidR="00BB3FBC">
          <w:rPr>
            <w:noProof/>
            <w:webHidden/>
          </w:rPr>
          <w:t>117</w:t>
        </w:r>
        <w:r>
          <w:rPr>
            <w:noProof/>
            <w:webHidden/>
          </w:rPr>
          <w:fldChar w:fldCharType="end"/>
        </w:r>
      </w:hyperlink>
    </w:p>
    <w:p w14:paraId="52FD358F" w14:textId="0FC29B2E" w:rsidR="00267A0B" w:rsidRPr="00FF6D7A" w:rsidRDefault="00267A0B">
      <w:pPr>
        <w:pStyle w:val="TOC2"/>
        <w:rPr>
          <w:rFonts w:ascii="Calibri" w:hAnsi="Calibri"/>
        </w:rPr>
      </w:pPr>
      <w:hyperlink w:anchor="_Toc82778488" w:history="1">
        <w:r w:rsidRPr="00794E6D">
          <w:rPr>
            <w:rStyle w:val="Hyperlink"/>
          </w:rPr>
          <w:t>5.4</w:t>
        </w:r>
        <w:r w:rsidRPr="00FF6D7A">
          <w:rPr>
            <w:rFonts w:ascii="Calibri" w:hAnsi="Calibri"/>
          </w:rPr>
          <w:tab/>
        </w:r>
        <w:r w:rsidRPr="00794E6D">
          <w:rPr>
            <w:rStyle w:val="Hyperlink"/>
          </w:rPr>
          <w:t>Qualification tests</w:t>
        </w:r>
        <w:r>
          <w:rPr>
            <w:webHidden/>
          </w:rPr>
          <w:tab/>
        </w:r>
        <w:r>
          <w:rPr>
            <w:webHidden/>
          </w:rPr>
          <w:fldChar w:fldCharType="begin"/>
        </w:r>
        <w:r>
          <w:rPr>
            <w:webHidden/>
          </w:rPr>
          <w:instrText xml:space="preserve"> PAGEREF _Toc82778488 \h </w:instrText>
        </w:r>
        <w:r>
          <w:rPr>
            <w:webHidden/>
          </w:rPr>
        </w:r>
        <w:r>
          <w:rPr>
            <w:webHidden/>
          </w:rPr>
          <w:fldChar w:fldCharType="separate"/>
        </w:r>
        <w:r w:rsidR="00BB3FBC">
          <w:rPr>
            <w:webHidden/>
          </w:rPr>
          <w:t>117</w:t>
        </w:r>
        <w:r>
          <w:rPr>
            <w:webHidden/>
          </w:rPr>
          <w:fldChar w:fldCharType="end"/>
        </w:r>
      </w:hyperlink>
    </w:p>
    <w:p w14:paraId="56FC7DC6" w14:textId="6A038EFC" w:rsidR="00267A0B" w:rsidRPr="00FF6D7A" w:rsidRDefault="00267A0B">
      <w:pPr>
        <w:pStyle w:val="TOC3"/>
        <w:rPr>
          <w:rFonts w:ascii="Calibri" w:hAnsi="Calibri"/>
          <w:noProof/>
          <w:szCs w:val="22"/>
        </w:rPr>
      </w:pPr>
      <w:hyperlink w:anchor="_Toc82778489" w:history="1">
        <w:r w:rsidRPr="00794E6D">
          <w:rPr>
            <w:rStyle w:val="Hyperlink"/>
            <w:noProof/>
          </w:rPr>
          <w:t>5.4.1</w:t>
        </w:r>
        <w:r w:rsidRPr="00FF6D7A">
          <w:rPr>
            <w:rFonts w:ascii="Calibri" w:hAnsi="Calibri"/>
            <w:noProof/>
            <w:szCs w:val="22"/>
          </w:rPr>
          <w:tab/>
        </w:r>
        <w:r w:rsidRPr="00794E6D">
          <w:rPr>
            <w:rStyle w:val="Hyperlink"/>
            <w:noProof/>
          </w:rPr>
          <w:t>General</w:t>
        </w:r>
        <w:r>
          <w:rPr>
            <w:noProof/>
            <w:webHidden/>
          </w:rPr>
          <w:tab/>
        </w:r>
        <w:r>
          <w:rPr>
            <w:noProof/>
            <w:webHidden/>
          </w:rPr>
          <w:fldChar w:fldCharType="begin"/>
        </w:r>
        <w:r>
          <w:rPr>
            <w:noProof/>
            <w:webHidden/>
          </w:rPr>
          <w:instrText xml:space="preserve"> PAGEREF _Toc82778489 \h </w:instrText>
        </w:r>
        <w:r>
          <w:rPr>
            <w:noProof/>
            <w:webHidden/>
          </w:rPr>
        </w:r>
        <w:r>
          <w:rPr>
            <w:noProof/>
            <w:webHidden/>
          </w:rPr>
          <w:fldChar w:fldCharType="separate"/>
        </w:r>
        <w:r w:rsidR="00BB3FBC">
          <w:rPr>
            <w:noProof/>
            <w:webHidden/>
          </w:rPr>
          <w:t>117</w:t>
        </w:r>
        <w:r>
          <w:rPr>
            <w:noProof/>
            <w:webHidden/>
          </w:rPr>
          <w:fldChar w:fldCharType="end"/>
        </w:r>
      </w:hyperlink>
    </w:p>
    <w:p w14:paraId="2F71F211" w14:textId="089AA4C2" w:rsidR="00267A0B" w:rsidRPr="00FF6D7A" w:rsidRDefault="00267A0B">
      <w:pPr>
        <w:pStyle w:val="TOC3"/>
        <w:rPr>
          <w:rFonts w:ascii="Calibri" w:hAnsi="Calibri"/>
          <w:noProof/>
          <w:szCs w:val="22"/>
        </w:rPr>
      </w:pPr>
      <w:hyperlink w:anchor="_Toc82778490" w:history="1">
        <w:r w:rsidRPr="00794E6D">
          <w:rPr>
            <w:rStyle w:val="Hyperlink"/>
            <w:noProof/>
          </w:rPr>
          <w:t>5.4.2</w:t>
        </w:r>
        <w:r w:rsidRPr="00FF6D7A">
          <w:rPr>
            <w:rFonts w:ascii="Calibri" w:hAnsi="Calibri"/>
            <w:noProof/>
            <w:szCs w:val="22"/>
          </w:rPr>
          <w:tab/>
        </w:r>
        <w:r w:rsidRPr="00794E6D">
          <w:rPr>
            <w:rStyle w:val="Hyperlink"/>
            <w:noProof/>
          </w:rPr>
          <w:t>Proof pressure test</w:t>
        </w:r>
        <w:r>
          <w:rPr>
            <w:noProof/>
            <w:webHidden/>
          </w:rPr>
          <w:tab/>
        </w:r>
        <w:r>
          <w:rPr>
            <w:noProof/>
            <w:webHidden/>
          </w:rPr>
          <w:fldChar w:fldCharType="begin"/>
        </w:r>
        <w:r>
          <w:rPr>
            <w:noProof/>
            <w:webHidden/>
          </w:rPr>
          <w:instrText xml:space="preserve"> PAGEREF _Toc82778490 \h </w:instrText>
        </w:r>
        <w:r>
          <w:rPr>
            <w:noProof/>
            <w:webHidden/>
          </w:rPr>
        </w:r>
        <w:r>
          <w:rPr>
            <w:noProof/>
            <w:webHidden/>
          </w:rPr>
          <w:fldChar w:fldCharType="separate"/>
        </w:r>
        <w:r w:rsidR="00BB3FBC">
          <w:rPr>
            <w:noProof/>
            <w:webHidden/>
          </w:rPr>
          <w:t>120</w:t>
        </w:r>
        <w:r>
          <w:rPr>
            <w:noProof/>
            <w:webHidden/>
          </w:rPr>
          <w:fldChar w:fldCharType="end"/>
        </w:r>
      </w:hyperlink>
    </w:p>
    <w:p w14:paraId="4160478C" w14:textId="3F1AFB73" w:rsidR="00267A0B" w:rsidRPr="00FF6D7A" w:rsidRDefault="00267A0B">
      <w:pPr>
        <w:pStyle w:val="TOC3"/>
        <w:rPr>
          <w:rFonts w:ascii="Calibri" w:hAnsi="Calibri"/>
          <w:noProof/>
          <w:szCs w:val="22"/>
        </w:rPr>
      </w:pPr>
      <w:hyperlink w:anchor="_Toc82778491" w:history="1">
        <w:r w:rsidRPr="00794E6D">
          <w:rPr>
            <w:rStyle w:val="Hyperlink"/>
            <w:noProof/>
          </w:rPr>
          <w:t>5.4.3</w:t>
        </w:r>
        <w:r w:rsidRPr="00FF6D7A">
          <w:rPr>
            <w:rFonts w:ascii="Calibri" w:hAnsi="Calibri"/>
            <w:noProof/>
            <w:szCs w:val="22"/>
          </w:rPr>
          <w:tab/>
        </w:r>
        <w:r w:rsidRPr="00794E6D">
          <w:rPr>
            <w:rStyle w:val="Hyperlink"/>
            <w:noProof/>
          </w:rPr>
          <w:t>Leak test</w:t>
        </w:r>
        <w:r>
          <w:rPr>
            <w:noProof/>
            <w:webHidden/>
          </w:rPr>
          <w:tab/>
        </w:r>
        <w:r>
          <w:rPr>
            <w:noProof/>
            <w:webHidden/>
          </w:rPr>
          <w:fldChar w:fldCharType="begin"/>
        </w:r>
        <w:r>
          <w:rPr>
            <w:noProof/>
            <w:webHidden/>
          </w:rPr>
          <w:instrText xml:space="preserve"> PAGEREF _Toc82778491 \h </w:instrText>
        </w:r>
        <w:r>
          <w:rPr>
            <w:noProof/>
            <w:webHidden/>
          </w:rPr>
        </w:r>
        <w:r>
          <w:rPr>
            <w:noProof/>
            <w:webHidden/>
          </w:rPr>
          <w:fldChar w:fldCharType="separate"/>
        </w:r>
        <w:r w:rsidR="00BB3FBC">
          <w:rPr>
            <w:noProof/>
            <w:webHidden/>
          </w:rPr>
          <w:t>121</w:t>
        </w:r>
        <w:r>
          <w:rPr>
            <w:noProof/>
            <w:webHidden/>
          </w:rPr>
          <w:fldChar w:fldCharType="end"/>
        </w:r>
      </w:hyperlink>
    </w:p>
    <w:p w14:paraId="25A5A9BE" w14:textId="59C5AA69" w:rsidR="00267A0B" w:rsidRPr="00FF6D7A" w:rsidRDefault="00267A0B">
      <w:pPr>
        <w:pStyle w:val="TOC3"/>
        <w:rPr>
          <w:rFonts w:ascii="Calibri" w:hAnsi="Calibri"/>
          <w:noProof/>
          <w:szCs w:val="22"/>
        </w:rPr>
      </w:pPr>
      <w:hyperlink w:anchor="_Toc82778492" w:history="1">
        <w:r w:rsidRPr="00794E6D">
          <w:rPr>
            <w:rStyle w:val="Hyperlink"/>
            <w:noProof/>
          </w:rPr>
          <w:t>5.4.4</w:t>
        </w:r>
        <w:r w:rsidRPr="00FF6D7A">
          <w:rPr>
            <w:rFonts w:ascii="Calibri" w:hAnsi="Calibri"/>
            <w:noProof/>
            <w:szCs w:val="22"/>
          </w:rPr>
          <w:tab/>
        </w:r>
        <w:r w:rsidRPr="00794E6D">
          <w:rPr>
            <w:rStyle w:val="Hyperlink"/>
            <w:noProof/>
          </w:rPr>
          <w:t>Vibration test</w:t>
        </w:r>
        <w:r>
          <w:rPr>
            <w:noProof/>
            <w:webHidden/>
          </w:rPr>
          <w:tab/>
        </w:r>
        <w:r>
          <w:rPr>
            <w:noProof/>
            <w:webHidden/>
          </w:rPr>
          <w:fldChar w:fldCharType="begin"/>
        </w:r>
        <w:r>
          <w:rPr>
            <w:noProof/>
            <w:webHidden/>
          </w:rPr>
          <w:instrText xml:space="preserve"> PAGEREF _Toc82778492 \h </w:instrText>
        </w:r>
        <w:r>
          <w:rPr>
            <w:noProof/>
            <w:webHidden/>
          </w:rPr>
        </w:r>
        <w:r>
          <w:rPr>
            <w:noProof/>
            <w:webHidden/>
          </w:rPr>
          <w:fldChar w:fldCharType="separate"/>
        </w:r>
        <w:r w:rsidR="00BB3FBC">
          <w:rPr>
            <w:noProof/>
            <w:webHidden/>
          </w:rPr>
          <w:t>121</w:t>
        </w:r>
        <w:r>
          <w:rPr>
            <w:noProof/>
            <w:webHidden/>
          </w:rPr>
          <w:fldChar w:fldCharType="end"/>
        </w:r>
      </w:hyperlink>
    </w:p>
    <w:p w14:paraId="5F6D965E" w14:textId="7DFD9884" w:rsidR="00267A0B" w:rsidRPr="00FF6D7A" w:rsidRDefault="00267A0B">
      <w:pPr>
        <w:pStyle w:val="TOC3"/>
        <w:rPr>
          <w:rFonts w:ascii="Calibri" w:hAnsi="Calibri"/>
          <w:noProof/>
          <w:szCs w:val="22"/>
        </w:rPr>
      </w:pPr>
      <w:hyperlink w:anchor="_Toc82778493" w:history="1">
        <w:r w:rsidRPr="00794E6D">
          <w:rPr>
            <w:rStyle w:val="Hyperlink"/>
            <w:noProof/>
          </w:rPr>
          <w:t>5.4.5</w:t>
        </w:r>
        <w:r w:rsidRPr="00FF6D7A">
          <w:rPr>
            <w:rFonts w:ascii="Calibri" w:hAnsi="Calibri"/>
            <w:noProof/>
            <w:szCs w:val="22"/>
          </w:rPr>
          <w:tab/>
        </w:r>
        <w:r w:rsidRPr="00794E6D">
          <w:rPr>
            <w:rStyle w:val="Hyperlink"/>
            <w:noProof/>
          </w:rPr>
          <w:t>Pressure cycling test</w:t>
        </w:r>
        <w:r>
          <w:rPr>
            <w:noProof/>
            <w:webHidden/>
          </w:rPr>
          <w:tab/>
        </w:r>
        <w:r>
          <w:rPr>
            <w:noProof/>
            <w:webHidden/>
          </w:rPr>
          <w:fldChar w:fldCharType="begin"/>
        </w:r>
        <w:r>
          <w:rPr>
            <w:noProof/>
            <w:webHidden/>
          </w:rPr>
          <w:instrText xml:space="preserve"> PAGEREF _Toc82778493 \h </w:instrText>
        </w:r>
        <w:r>
          <w:rPr>
            <w:noProof/>
            <w:webHidden/>
          </w:rPr>
        </w:r>
        <w:r>
          <w:rPr>
            <w:noProof/>
            <w:webHidden/>
          </w:rPr>
          <w:fldChar w:fldCharType="separate"/>
        </w:r>
        <w:r w:rsidR="00BB3FBC">
          <w:rPr>
            <w:noProof/>
            <w:webHidden/>
          </w:rPr>
          <w:t>122</w:t>
        </w:r>
        <w:r>
          <w:rPr>
            <w:noProof/>
            <w:webHidden/>
          </w:rPr>
          <w:fldChar w:fldCharType="end"/>
        </w:r>
      </w:hyperlink>
    </w:p>
    <w:p w14:paraId="0A2E84C5" w14:textId="5FC184D3" w:rsidR="00267A0B" w:rsidRPr="00FF6D7A" w:rsidRDefault="00267A0B">
      <w:pPr>
        <w:pStyle w:val="TOC3"/>
        <w:rPr>
          <w:rFonts w:ascii="Calibri" w:hAnsi="Calibri"/>
          <w:noProof/>
          <w:szCs w:val="22"/>
        </w:rPr>
      </w:pPr>
      <w:hyperlink w:anchor="_Toc82778494" w:history="1">
        <w:r w:rsidRPr="00794E6D">
          <w:rPr>
            <w:rStyle w:val="Hyperlink"/>
            <w:noProof/>
          </w:rPr>
          <w:t>5.4.6</w:t>
        </w:r>
        <w:r w:rsidRPr="00FF6D7A">
          <w:rPr>
            <w:rFonts w:ascii="Calibri" w:hAnsi="Calibri"/>
            <w:noProof/>
            <w:szCs w:val="22"/>
          </w:rPr>
          <w:tab/>
        </w:r>
        <w:r w:rsidRPr="00794E6D">
          <w:rPr>
            <w:rStyle w:val="Hyperlink"/>
            <w:noProof/>
          </w:rPr>
          <w:t>Design burst pressure test</w:t>
        </w:r>
        <w:r>
          <w:rPr>
            <w:noProof/>
            <w:webHidden/>
          </w:rPr>
          <w:tab/>
        </w:r>
        <w:r>
          <w:rPr>
            <w:noProof/>
            <w:webHidden/>
          </w:rPr>
          <w:fldChar w:fldCharType="begin"/>
        </w:r>
        <w:r>
          <w:rPr>
            <w:noProof/>
            <w:webHidden/>
          </w:rPr>
          <w:instrText xml:space="preserve"> PAGEREF _Toc82778494 \h </w:instrText>
        </w:r>
        <w:r>
          <w:rPr>
            <w:noProof/>
            <w:webHidden/>
          </w:rPr>
        </w:r>
        <w:r>
          <w:rPr>
            <w:noProof/>
            <w:webHidden/>
          </w:rPr>
          <w:fldChar w:fldCharType="separate"/>
        </w:r>
        <w:r w:rsidR="00BB3FBC">
          <w:rPr>
            <w:noProof/>
            <w:webHidden/>
          </w:rPr>
          <w:t>122</w:t>
        </w:r>
        <w:r>
          <w:rPr>
            <w:noProof/>
            <w:webHidden/>
          </w:rPr>
          <w:fldChar w:fldCharType="end"/>
        </w:r>
      </w:hyperlink>
    </w:p>
    <w:p w14:paraId="35A82D45" w14:textId="6EB3923A" w:rsidR="00267A0B" w:rsidRPr="00FF6D7A" w:rsidRDefault="00267A0B">
      <w:pPr>
        <w:pStyle w:val="TOC3"/>
        <w:rPr>
          <w:rFonts w:ascii="Calibri" w:hAnsi="Calibri"/>
          <w:noProof/>
          <w:szCs w:val="22"/>
        </w:rPr>
      </w:pPr>
      <w:hyperlink w:anchor="_Toc82778495" w:history="1">
        <w:r w:rsidRPr="00794E6D">
          <w:rPr>
            <w:rStyle w:val="Hyperlink"/>
            <w:noProof/>
          </w:rPr>
          <w:t>5.4.7</w:t>
        </w:r>
        <w:r w:rsidRPr="00FF6D7A">
          <w:rPr>
            <w:rFonts w:ascii="Calibri" w:hAnsi="Calibri"/>
            <w:noProof/>
            <w:szCs w:val="22"/>
          </w:rPr>
          <w:tab/>
        </w:r>
        <w:r w:rsidRPr="00794E6D">
          <w:rPr>
            <w:rStyle w:val="Hyperlink"/>
            <w:noProof/>
          </w:rPr>
          <w:t>Burst test</w:t>
        </w:r>
        <w:r>
          <w:rPr>
            <w:noProof/>
            <w:webHidden/>
          </w:rPr>
          <w:tab/>
        </w:r>
        <w:r>
          <w:rPr>
            <w:noProof/>
            <w:webHidden/>
          </w:rPr>
          <w:fldChar w:fldCharType="begin"/>
        </w:r>
        <w:r>
          <w:rPr>
            <w:noProof/>
            <w:webHidden/>
          </w:rPr>
          <w:instrText xml:space="preserve"> PAGEREF _Toc82778495 \h </w:instrText>
        </w:r>
        <w:r>
          <w:rPr>
            <w:noProof/>
            <w:webHidden/>
          </w:rPr>
        </w:r>
        <w:r>
          <w:rPr>
            <w:noProof/>
            <w:webHidden/>
          </w:rPr>
          <w:fldChar w:fldCharType="separate"/>
        </w:r>
        <w:r w:rsidR="00BB3FBC">
          <w:rPr>
            <w:noProof/>
            <w:webHidden/>
          </w:rPr>
          <w:t>123</w:t>
        </w:r>
        <w:r>
          <w:rPr>
            <w:noProof/>
            <w:webHidden/>
          </w:rPr>
          <w:fldChar w:fldCharType="end"/>
        </w:r>
      </w:hyperlink>
    </w:p>
    <w:p w14:paraId="0FDD7049" w14:textId="56D1F150" w:rsidR="00267A0B" w:rsidRPr="00FF6D7A" w:rsidRDefault="00267A0B">
      <w:pPr>
        <w:pStyle w:val="TOC2"/>
        <w:rPr>
          <w:rFonts w:ascii="Calibri" w:hAnsi="Calibri"/>
        </w:rPr>
      </w:pPr>
      <w:hyperlink w:anchor="_Toc82778496" w:history="1">
        <w:r w:rsidRPr="00794E6D">
          <w:rPr>
            <w:rStyle w:val="Hyperlink"/>
          </w:rPr>
          <w:t>5.5</w:t>
        </w:r>
        <w:r w:rsidRPr="00FF6D7A">
          <w:rPr>
            <w:rFonts w:ascii="Calibri" w:hAnsi="Calibri"/>
          </w:rPr>
          <w:tab/>
        </w:r>
        <w:r w:rsidRPr="00794E6D">
          <w:rPr>
            <w:rStyle w:val="Hyperlink"/>
          </w:rPr>
          <w:t>Acceptance tests</w:t>
        </w:r>
        <w:r>
          <w:rPr>
            <w:webHidden/>
          </w:rPr>
          <w:tab/>
        </w:r>
        <w:r>
          <w:rPr>
            <w:webHidden/>
          </w:rPr>
          <w:fldChar w:fldCharType="begin"/>
        </w:r>
        <w:r>
          <w:rPr>
            <w:webHidden/>
          </w:rPr>
          <w:instrText xml:space="preserve"> PAGEREF _Toc82778496 \h </w:instrText>
        </w:r>
        <w:r>
          <w:rPr>
            <w:webHidden/>
          </w:rPr>
        </w:r>
        <w:r>
          <w:rPr>
            <w:webHidden/>
          </w:rPr>
          <w:fldChar w:fldCharType="separate"/>
        </w:r>
        <w:r w:rsidR="00BB3FBC">
          <w:rPr>
            <w:webHidden/>
          </w:rPr>
          <w:t>123</w:t>
        </w:r>
        <w:r>
          <w:rPr>
            <w:webHidden/>
          </w:rPr>
          <w:fldChar w:fldCharType="end"/>
        </w:r>
      </w:hyperlink>
    </w:p>
    <w:p w14:paraId="3D29472F" w14:textId="74057B59" w:rsidR="00267A0B" w:rsidRPr="00FF6D7A" w:rsidRDefault="00267A0B">
      <w:pPr>
        <w:pStyle w:val="TOC3"/>
        <w:rPr>
          <w:rFonts w:ascii="Calibri" w:hAnsi="Calibri"/>
          <w:noProof/>
          <w:szCs w:val="22"/>
        </w:rPr>
      </w:pPr>
      <w:hyperlink w:anchor="_Toc82778497" w:history="1">
        <w:r w:rsidRPr="00794E6D">
          <w:rPr>
            <w:rStyle w:val="Hyperlink"/>
            <w:noProof/>
          </w:rPr>
          <w:t>5.5.1</w:t>
        </w:r>
        <w:r w:rsidRPr="00FF6D7A">
          <w:rPr>
            <w:rFonts w:ascii="Calibri" w:hAnsi="Calibri"/>
            <w:noProof/>
            <w:szCs w:val="22"/>
          </w:rPr>
          <w:tab/>
        </w:r>
        <w:r w:rsidRPr="00794E6D">
          <w:rPr>
            <w:rStyle w:val="Hyperlink"/>
            <w:noProof/>
          </w:rPr>
          <w:t>General</w:t>
        </w:r>
        <w:r>
          <w:rPr>
            <w:noProof/>
            <w:webHidden/>
          </w:rPr>
          <w:tab/>
        </w:r>
        <w:r>
          <w:rPr>
            <w:noProof/>
            <w:webHidden/>
          </w:rPr>
          <w:fldChar w:fldCharType="begin"/>
        </w:r>
        <w:r>
          <w:rPr>
            <w:noProof/>
            <w:webHidden/>
          </w:rPr>
          <w:instrText xml:space="preserve"> PAGEREF _Toc82778497 \h </w:instrText>
        </w:r>
        <w:r>
          <w:rPr>
            <w:noProof/>
            <w:webHidden/>
          </w:rPr>
        </w:r>
        <w:r>
          <w:rPr>
            <w:noProof/>
            <w:webHidden/>
          </w:rPr>
          <w:fldChar w:fldCharType="separate"/>
        </w:r>
        <w:r w:rsidR="00BB3FBC">
          <w:rPr>
            <w:noProof/>
            <w:webHidden/>
          </w:rPr>
          <w:t>123</w:t>
        </w:r>
        <w:r>
          <w:rPr>
            <w:noProof/>
            <w:webHidden/>
          </w:rPr>
          <w:fldChar w:fldCharType="end"/>
        </w:r>
      </w:hyperlink>
    </w:p>
    <w:p w14:paraId="739CA56C" w14:textId="22E4E4B5" w:rsidR="00267A0B" w:rsidRPr="00FF6D7A" w:rsidRDefault="00267A0B">
      <w:pPr>
        <w:pStyle w:val="TOC3"/>
        <w:rPr>
          <w:rFonts w:ascii="Calibri" w:hAnsi="Calibri"/>
          <w:noProof/>
          <w:szCs w:val="22"/>
        </w:rPr>
      </w:pPr>
      <w:hyperlink w:anchor="_Toc82778498" w:history="1">
        <w:r w:rsidRPr="00794E6D">
          <w:rPr>
            <w:rStyle w:val="Hyperlink"/>
            <w:noProof/>
          </w:rPr>
          <w:t>5.5.2</w:t>
        </w:r>
        <w:r w:rsidRPr="00FF6D7A">
          <w:rPr>
            <w:rFonts w:ascii="Calibri" w:hAnsi="Calibri"/>
            <w:noProof/>
            <w:szCs w:val="22"/>
          </w:rPr>
          <w:tab/>
        </w:r>
        <w:r w:rsidRPr="00794E6D">
          <w:rPr>
            <w:rStyle w:val="Hyperlink"/>
            <w:noProof/>
          </w:rPr>
          <w:t>Proof pressure test</w:t>
        </w:r>
        <w:r>
          <w:rPr>
            <w:noProof/>
            <w:webHidden/>
          </w:rPr>
          <w:tab/>
        </w:r>
        <w:r>
          <w:rPr>
            <w:noProof/>
            <w:webHidden/>
          </w:rPr>
          <w:fldChar w:fldCharType="begin"/>
        </w:r>
        <w:r>
          <w:rPr>
            <w:noProof/>
            <w:webHidden/>
          </w:rPr>
          <w:instrText xml:space="preserve"> PAGEREF _Toc82778498 \h </w:instrText>
        </w:r>
        <w:r>
          <w:rPr>
            <w:noProof/>
            <w:webHidden/>
          </w:rPr>
        </w:r>
        <w:r>
          <w:rPr>
            <w:noProof/>
            <w:webHidden/>
          </w:rPr>
          <w:fldChar w:fldCharType="separate"/>
        </w:r>
        <w:r w:rsidR="00BB3FBC">
          <w:rPr>
            <w:noProof/>
            <w:webHidden/>
          </w:rPr>
          <w:t>125</w:t>
        </w:r>
        <w:r>
          <w:rPr>
            <w:noProof/>
            <w:webHidden/>
          </w:rPr>
          <w:fldChar w:fldCharType="end"/>
        </w:r>
      </w:hyperlink>
    </w:p>
    <w:p w14:paraId="5B8307C9" w14:textId="4B43CC7D" w:rsidR="00267A0B" w:rsidRPr="00FF6D7A" w:rsidRDefault="00267A0B">
      <w:pPr>
        <w:pStyle w:val="TOC3"/>
        <w:rPr>
          <w:rFonts w:ascii="Calibri" w:hAnsi="Calibri"/>
          <w:noProof/>
          <w:szCs w:val="22"/>
        </w:rPr>
      </w:pPr>
      <w:hyperlink w:anchor="_Toc82778499" w:history="1">
        <w:r w:rsidRPr="00794E6D">
          <w:rPr>
            <w:rStyle w:val="Hyperlink"/>
            <w:noProof/>
          </w:rPr>
          <w:t>5.5.3</w:t>
        </w:r>
        <w:r w:rsidRPr="00FF6D7A">
          <w:rPr>
            <w:rFonts w:ascii="Calibri" w:hAnsi="Calibri"/>
            <w:noProof/>
            <w:szCs w:val="22"/>
          </w:rPr>
          <w:tab/>
        </w:r>
        <w:r w:rsidRPr="00794E6D">
          <w:rPr>
            <w:rStyle w:val="Hyperlink"/>
            <w:noProof/>
          </w:rPr>
          <w:t>Leak test</w:t>
        </w:r>
        <w:r>
          <w:rPr>
            <w:noProof/>
            <w:webHidden/>
          </w:rPr>
          <w:tab/>
        </w:r>
        <w:r>
          <w:rPr>
            <w:noProof/>
            <w:webHidden/>
          </w:rPr>
          <w:fldChar w:fldCharType="begin"/>
        </w:r>
        <w:r>
          <w:rPr>
            <w:noProof/>
            <w:webHidden/>
          </w:rPr>
          <w:instrText xml:space="preserve"> PAGEREF _Toc82778499 \h </w:instrText>
        </w:r>
        <w:r>
          <w:rPr>
            <w:noProof/>
            <w:webHidden/>
          </w:rPr>
        </w:r>
        <w:r>
          <w:rPr>
            <w:noProof/>
            <w:webHidden/>
          </w:rPr>
          <w:fldChar w:fldCharType="separate"/>
        </w:r>
        <w:r w:rsidR="00BB3FBC">
          <w:rPr>
            <w:noProof/>
            <w:webHidden/>
          </w:rPr>
          <w:t>125</w:t>
        </w:r>
        <w:r>
          <w:rPr>
            <w:noProof/>
            <w:webHidden/>
          </w:rPr>
          <w:fldChar w:fldCharType="end"/>
        </w:r>
      </w:hyperlink>
    </w:p>
    <w:p w14:paraId="4CCE850F" w14:textId="2AF92E2D" w:rsidR="00267A0B" w:rsidRPr="00FF6D7A" w:rsidRDefault="00267A0B">
      <w:pPr>
        <w:pStyle w:val="TOC2"/>
        <w:rPr>
          <w:rFonts w:ascii="Calibri" w:hAnsi="Calibri"/>
        </w:rPr>
      </w:pPr>
      <w:hyperlink w:anchor="_Toc82778500" w:history="1">
        <w:r w:rsidRPr="00794E6D">
          <w:rPr>
            <w:rStyle w:val="Hyperlink"/>
          </w:rPr>
          <w:t>5.6</w:t>
        </w:r>
        <w:r w:rsidRPr="00FF6D7A">
          <w:rPr>
            <w:rFonts w:ascii="Calibri" w:hAnsi="Calibri"/>
          </w:rPr>
          <w:tab/>
        </w:r>
        <w:r w:rsidRPr="00794E6D">
          <w:rPr>
            <w:rStyle w:val="Hyperlink"/>
          </w:rPr>
          <w:t>Composite over-wrap material characterization</w:t>
        </w:r>
        <w:r>
          <w:rPr>
            <w:webHidden/>
          </w:rPr>
          <w:tab/>
        </w:r>
        <w:r>
          <w:rPr>
            <w:webHidden/>
          </w:rPr>
          <w:fldChar w:fldCharType="begin"/>
        </w:r>
        <w:r>
          <w:rPr>
            <w:webHidden/>
          </w:rPr>
          <w:instrText xml:space="preserve"> PAGEREF _Toc82778500 \h </w:instrText>
        </w:r>
        <w:r>
          <w:rPr>
            <w:webHidden/>
          </w:rPr>
        </w:r>
        <w:r>
          <w:rPr>
            <w:webHidden/>
          </w:rPr>
          <w:fldChar w:fldCharType="separate"/>
        </w:r>
        <w:r w:rsidR="00BB3FBC">
          <w:rPr>
            <w:webHidden/>
          </w:rPr>
          <w:t>126</w:t>
        </w:r>
        <w:r>
          <w:rPr>
            <w:webHidden/>
          </w:rPr>
          <w:fldChar w:fldCharType="end"/>
        </w:r>
      </w:hyperlink>
    </w:p>
    <w:p w14:paraId="29D35E87" w14:textId="55E6A89F" w:rsidR="00267A0B" w:rsidRPr="00FF6D7A" w:rsidRDefault="00267A0B">
      <w:pPr>
        <w:pStyle w:val="TOC2"/>
        <w:rPr>
          <w:rFonts w:ascii="Calibri" w:hAnsi="Calibri"/>
        </w:rPr>
      </w:pPr>
      <w:hyperlink w:anchor="_Toc82778501" w:history="1">
        <w:r w:rsidRPr="00794E6D">
          <w:rPr>
            <w:rStyle w:val="Hyperlink"/>
          </w:rPr>
          <w:t>5.7</w:t>
        </w:r>
        <w:r w:rsidRPr="00FF6D7A">
          <w:rPr>
            <w:rFonts w:ascii="Calibri" w:hAnsi="Calibri"/>
          </w:rPr>
          <w:tab/>
        </w:r>
        <w:r w:rsidRPr="00794E6D">
          <w:rPr>
            <w:rStyle w:val="Hyperlink"/>
          </w:rPr>
          <w:t>Inspection</w:t>
        </w:r>
        <w:r>
          <w:rPr>
            <w:webHidden/>
          </w:rPr>
          <w:tab/>
        </w:r>
        <w:r>
          <w:rPr>
            <w:webHidden/>
          </w:rPr>
          <w:fldChar w:fldCharType="begin"/>
        </w:r>
        <w:r>
          <w:rPr>
            <w:webHidden/>
          </w:rPr>
          <w:instrText xml:space="preserve"> PAGEREF _Toc82778501 \h </w:instrText>
        </w:r>
        <w:r>
          <w:rPr>
            <w:webHidden/>
          </w:rPr>
        </w:r>
        <w:r>
          <w:rPr>
            <w:webHidden/>
          </w:rPr>
          <w:fldChar w:fldCharType="separate"/>
        </w:r>
        <w:r w:rsidR="00BB3FBC">
          <w:rPr>
            <w:webHidden/>
          </w:rPr>
          <w:t>127</w:t>
        </w:r>
        <w:r>
          <w:rPr>
            <w:webHidden/>
          </w:rPr>
          <w:fldChar w:fldCharType="end"/>
        </w:r>
      </w:hyperlink>
    </w:p>
    <w:p w14:paraId="2CDE1EDC" w14:textId="75DEAB1C" w:rsidR="00267A0B" w:rsidRPr="00FF6D7A" w:rsidRDefault="00267A0B">
      <w:pPr>
        <w:pStyle w:val="TOC3"/>
        <w:rPr>
          <w:rFonts w:ascii="Calibri" w:hAnsi="Calibri"/>
          <w:noProof/>
          <w:szCs w:val="22"/>
        </w:rPr>
      </w:pPr>
      <w:hyperlink w:anchor="_Toc82778502" w:history="1">
        <w:r w:rsidRPr="00794E6D">
          <w:rPr>
            <w:rStyle w:val="Hyperlink"/>
            <w:noProof/>
          </w:rPr>
          <w:t>5.7.1</w:t>
        </w:r>
        <w:r w:rsidRPr="00FF6D7A">
          <w:rPr>
            <w:rFonts w:ascii="Calibri" w:hAnsi="Calibri"/>
            <w:noProof/>
            <w:szCs w:val="22"/>
          </w:rPr>
          <w:tab/>
        </w:r>
        <w:r w:rsidRPr="00794E6D">
          <w:rPr>
            <w:rStyle w:val="Hyperlink"/>
            <w:noProof/>
          </w:rPr>
          <w:t>General</w:t>
        </w:r>
        <w:r>
          <w:rPr>
            <w:noProof/>
            <w:webHidden/>
          </w:rPr>
          <w:tab/>
        </w:r>
        <w:r>
          <w:rPr>
            <w:noProof/>
            <w:webHidden/>
          </w:rPr>
          <w:fldChar w:fldCharType="begin"/>
        </w:r>
        <w:r>
          <w:rPr>
            <w:noProof/>
            <w:webHidden/>
          </w:rPr>
          <w:instrText xml:space="preserve"> PAGEREF _Toc82778502 \h </w:instrText>
        </w:r>
        <w:r>
          <w:rPr>
            <w:noProof/>
            <w:webHidden/>
          </w:rPr>
        </w:r>
        <w:r>
          <w:rPr>
            <w:noProof/>
            <w:webHidden/>
          </w:rPr>
          <w:fldChar w:fldCharType="separate"/>
        </w:r>
        <w:r w:rsidR="00BB3FBC">
          <w:rPr>
            <w:noProof/>
            <w:webHidden/>
          </w:rPr>
          <w:t>127</w:t>
        </w:r>
        <w:r>
          <w:rPr>
            <w:noProof/>
            <w:webHidden/>
          </w:rPr>
          <w:fldChar w:fldCharType="end"/>
        </w:r>
      </w:hyperlink>
    </w:p>
    <w:p w14:paraId="6052B224" w14:textId="1DB942D5" w:rsidR="00267A0B" w:rsidRPr="00FF6D7A" w:rsidRDefault="00267A0B">
      <w:pPr>
        <w:pStyle w:val="TOC3"/>
        <w:rPr>
          <w:rFonts w:ascii="Calibri" w:hAnsi="Calibri"/>
          <w:noProof/>
          <w:szCs w:val="22"/>
        </w:rPr>
      </w:pPr>
      <w:hyperlink w:anchor="_Toc82778503" w:history="1">
        <w:r w:rsidRPr="00794E6D">
          <w:rPr>
            <w:rStyle w:val="Hyperlink"/>
            <w:noProof/>
          </w:rPr>
          <w:t>5.7.2</w:t>
        </w:r>
        <w:r w:rsidRPr="00FF6D7A">
          <w:rPr>
            <w:rFonts w:ascii="Calibri" w:hAnsi="Calibri"/>
            <w:noProof/>
            <w:szCs w:val="22"/>
          </w:rPr>
          <w:tab/>
        </w:r>
        <w:r w:rsidRPr="00794E6D">
          <w:rPr>
            <w:rStyle w:val="Hyperlink"/>
            <w:noProof/>
          </w:rPr>
          <w:t>Inspection techniques for composite over-wraps and composites</w:t>
        </w:r>
        <w:r>
          <w:rPr>
            <w:noProof/>
            <w:webHidden/>
          </w:rPr>
          <w:tab/>
        </w:r>
        <w:r>
          <w:rPr>
            <w:noProof/>
            <w:webHidden/>
          </w:rPr>
          <w:fldChar w:fldCharType="begin"/>
        </w:r>
        <w:r>
          <w:rPr>
            <w:noProof/>
            <w:webHidden/>
          </w:rPr>
          <w:instrText xml:space="preserve"> PAGEREF _Toc82778503 \h </w:instrText>
        </w:r>
        <w:r>
          <w:rPr>
            <w:noProof/>
            <w:webHidden/>
          </w:rPr>
        </w:r>
        <w:r>
          <w:rPr>
            <w:noProof/>
            <w:webHidden/>
          </w:rPr>
          <w:fldChar w:fldCharType="separate"/>
        </w:r>
        <w:r w:rsidR="00BB3FBC">
          <w:rPr>
            <w:noProof/>
            <w:webHidden/>
          </w:rPr>
          <w:t>128</w:t>
        </w:r>
        <w:r>
          <w:rPr>
            <w:noProof/>
            <w:webHidden/>
          </w:rPr>
          <w:fldChar w:fldCharType="end"/>
        </w:r>
      </w:hyperlink>
    </w:p>
    <w:p w14:paraId="5F88EF36" w14:textId="5ABA9DBD" w:rsidR="00267A0B" w:rsidRPr="00FF6D7A" w:rsidRDefault="00267A0B">
      <w:pPr>
        <w:pStyle w:val="TOC1"/>
        <w:rPr>
          <w:rFonts w:ascii="Calibri" w:hAnsi="Calibri"/>
          <w:b w:val="0"/>
          <w:sz w:val="22"/>
          <w:szCs w:val="22"/>
        </w:rPr>
      </w:pPr>
      <w:hyperlink w:anchor="_Toc82778504" w:history="1">
        <w:r w:rsidRPr="00794E6D">
          <w:rPr>
            <w:rStyle w:val="Hyperlink"/>
          </w:rPr>
          <w:t>Bibliography</w:t>
        </w:r>
        <w:r>
          <w:rPr>
            <w:webHidden/>
          </w:rPr>
          <w:tab/>
        </w:r>
        <w:r>
          <w:rPr>
            <w:webHidden/>
          </w:rPr>
          <w:fldChar w:fldCharType="begin"/>
        </w:r>
        <w:r>
          <w:rPr>
            <w:webHidden/>
          </w:rPr>
          <w:instrText xml:space="preserve"> PAGEREF _Toc82778504 \h </w:instrText>
        </w:r>
        <w:r>
          <w:rPr>
            <w:webHidden/>
          </w:rPr>
        </w:r>
        <w:r>
          <w:rPr>
            <w:webHidden/>
          </w:rPr>
          <w:fldChar w:fldCharType="separate"/>
        </w:r>
        <w:r w:rsidR="00BB3FBC">
          <w:rPr>
            <w:webHidden/>
          </w:rPr>
          <w:t>130</w:t>
        </w:r>
        <w:r>
          <w:rPr>
            <w:webHidden/>
          </w:rPr>
          <w:fldChar w:fldCharType="end"/>
        </w:r>
      </w:hyperlink>
    </w:p>
    <w:p w14:paraId="234DC62E" w14:textId="77777777" w:rsidR="0097265D" w:rsidRPr="00722AB0" w:rsidRDefault="00116A54" w:rsidP="002F6E23">
      <w:pPr>
        <w:pStyle w:val="paragraph"/>
        <w:ind w:left="0"/>
        <w:rPr>
          <w:rFonts w:ascii="Arial" w:hAnsi="Arial"/>
          <w:noProof/>
          <w:sz w:val="24"/>
        </w:rPr>
      </w:pPr>
      <w:r>
        <w:rPr>
          <w:rFonts w:ascii="Arial" w:hAnsi="Arial"/>
          <w:b/>
          <w:noProof/>
          <w:sz w:val="24"/>
          <w:szCs w:val="24"/>
        </w:rPr>
        <w:fldChar w:fldCharType="end"/>
      </w:r>
    </w:p>
    <w:p w14:paraId="79B8AB33" w14:textId="77777777" w:rsidR="002F6E23" w:rsidRPr="00722AB0" w:rsidRDefault="002F6E23" w:rsidP="004B4D5A">
      <w:pPr>
        <w:pStyle w:val="paragraph"/>
        <w:keepNext/>
        <w:ind w:left="0"/>
        <w:rPr>
          <w:rFonts w:ascii="Arial" w:hAnsi="Arial"/>
          <w:b/>
          <w:noProof/>
          <w:sz w:val="24"/>
        </w:rPr>
      </w:pPr>
      <w:r w:rsidRPr="00722AB0">
        <w:rPr>
          <w:rFonts w:ascii="Arial" w:hAnsi="Arial"/>
          <w:b/>
          <w:noProof/>
          <w:sz w:val="24"/>
        </w:rPr>
        <w:t>Figures</w:t>
      </w:r>
    </w:p>
    <w:p w14:paraId="3C8CB139" w14:textId="441C1283" w:rsidR="00267A0B" w:rsidRPr="00FF6D7A" w:rsidRDefault="002F6E23">
      <w:pPr>
        <w:pStyle w:val="TableofFigures"/>
        <w:rPr>
          <w:rFonts w:ascii="Calibri" w:hAnsi="Calibri"/>
          <w:noProof/>
        </w:rPr>
      </w:pPr>
      <w:r w:rsidRPr="00722AB0">
        <w:rPr>
          <w:noProof/>
          <w:sz w:val="24"/>
        </w:rPr>
        <w:fldChar w:fldCharType="begin"/>
      </w:r>
      <w:r w:rsidRPr="00722AB0">
        <w:rPr>
          <w:noProof/>
          <w:sz w:val="24"/>
        </w:rPr>
        <w:instrText xml:space="preserve"> TOC \h \z \c "Figure" </w:instrText>
      </w:r>
      <w:r w:rsidRPr="00722AB0">
        <w:rPr>
          <w:noProof/>
          <w:sz w:val="24"/>
        </w:rPr>
        <w:fldChar w:fldCharType="separate"/>
      </w:r>
      <w:hyperlink w:anchor="_Toc82778505" w:history="1">
        <w:r w:rsidR="00267A0B" w:rsidRPr="00A17826">
          <w:rPr>
            <w:rStyle w:val="Hyperlink"/>
            <w:noProof/>
          </w:rPr>
          <w:t>Figure 4</w:t>
        </w:r>
        <w:r w:rsidR="00267A0B" w:rsidRPr="00A17826">
          <w:rPr>
            <w:rStyle w:val="Hyperlink"/>
            <w:noProof/>
          </w:rPr>
          <w:noBreakHyphen/>
          <w:t>1: Breakdown of PH types covered by this Standard</w:t>
        </w:r>
        <w:r w:rsidR="00267A0B">
          <w:rPr>
            <w:noProof/>
            <w:webHidden/>
          </w:rPr>
          <w:tab/>
        </w:r>
        <w:r w:rsidR="00267A0B">
          <w:rPr>
            <w:noProof/>
            <w:webHidden/>
          </w:rPr>
          <w:fldChar w:fldCharType="begin"/>
        </w:r>
        <w:r w:rsidR="00267A0B">
          <w:rPr>
            <w:noProof/>
            <w:webHidden/>
          </w:rPr>
          <w:instrText xml:space="preserve"> PAGEREF _Toc82778505 \h </w:instrText>
        </w:r>
        <w:r w:rsidR="00267A0B">
          <w:rPr>
            <w:noProof/>
            <w:webHidden/>
          </w:rPr>
        </w:r>
        <w:r w:rsidR="00267A0B">
          <w:rPr>
            <w:noProof/>
            <w:webHidden/>
          </w:rPr>
          <w:fldChar w:fldCharType="separate"/>
        </w:r>
        <w:r w:rsidR="00BB3FBC">
          <w:rPr>
            <w:noProof/>
            <w:webHidden/>
          </w:rPr>
          <w:t>24</w:t>
        </w:r>
        <w:r w:rsidR="00267A0B">
          <w:rPr>
            <w:noProof/>
            <w:webHidden/>
          </w:rPr>
          <w:fldChar w:fldCharType="end"/>
        </w:r>
      </w:hyperlink>
    </w:p>
    <w:p w14:paraId="7C77AE8C" w14:textId="0E1E4B95" w:rsidR="00267A0B" w:rsidRPr="00FF6D7A" w:rsidRDefault="00267A0B">
      <w:pPr>
        <w:pStyle w:val="TableofFigures"/>
        <w:rPr>
          <w:rFonts w:ascii="Calibri" w:hAnsi="Calibri"/>
          <w:noProof/>
        </w:rPr>
      </w:pPr>
      <w:hyperlink w:anchor="_Toc82778506" w:history="1">
        <w:r w:rsidRPr="00A17826">
          <w:rPr>
            <w:rStyle w:val="Hyperlink"/>
            <w:noProof/>
          </w:rPr>
          <w:t>Figure 4</w:t>
        </w:r>
        <w:r w:rsidRPr="00A17826">
          <w:rPr>
            <w:rStyle w:val="Hyperlink"/>
            <w:noProof/>
          </w:rPr>
          <w:noBreakHyphen/>
          <w:t>2: Flowchart describing PH classifications covered by this Standard</w:t>
        </w:r>
        <w:r>
          <w:rPr>
            <w:noProof/>
            <w:webHidden/>
          </w:rPr>
          <w:tab/>
        </w:r>
        <w:r>
          <w:rPr>
            <w:noProof/>
            <w:webHidden/>
          </w:rPr>
          <w:fldChar w:fldCharType="begin"/>
        </w:r>
        <w:r>
          <w:rPr>
            <w:noProof/>
            <w:webHidden/>
          </w:rPr>
          <w:instrText xml:space="preserve"> PAGEREF _Toc82778506 \h </w:instrText>
        </w:r>
        <w:r>
          <w:rPr>
            <w:noProof/>
            <w:webHidden/>
          </w:rPr>
        </w:r>
        <w:r>
          <w:rPr>
            <w:noProof/>
            <w:webHidden/>
          </w:rPr>
          <w:fldChar w:fldCharType="separate"/>
        </w:r>
        <w:r w:rsidR="00BB3FBC">
          <w:rPr>
            <w:noProof/>
            <w:webHidden/>
          </w:rPr>
          <w:t>24</w:t>
        </w:r>
        <w:r>
          <w:rPr>
            <w:noProof/>
            <w:webHidden/>
          </w:rPr>
          <w:fldChar w:fldCharType="end"/>
        </w:r>
      </w:hyperlink>
    </w:p>
    <w:p w14:paraId="16701EB5" w14:textId="6B540DBB" w:rsidR="00267A0B" w:rsidRPr="00FF6D7A" w:rsidRDefault="00267A0B">
      <w:pPr>
        <w:pStyle w:val="TableofFigures"/>
        <w:rPr>
          <w:rFonts w:ascii="Calibri" w:hAnsi="Calibri"/>
          <w:noProof/>
        </w:rPr>
      </w:pPr>
      <w:hyperlink w:anchor="_Toc82778507" w:history="1">
        <w:r w:rsidRPr="00A17826">
          <w:rPr>
            <w:rStyle w:val="Hyperlink"/>
            <w:noProof/>
          </w:rPr>
          <w:t>Figure 4</w:t>
        </w:r>
        <w:r w:rsidRPr="00A17826">
          <w:rPr>
            <w:rStyle w:val="Hyperlink"/>
            <w:noProof/>
          </w:rPr>
          <w:noBreakHyphen/>
          <w:t>3: Development approach of MPV</w:t>
        </w:r>
        <w:r>
          <w:rPr>
            <w:noProof/>
            <w:webHidden/>
          </w:rPr>
          <w:tab/>
        </w:r>
        <w:r>
          <w:rPr>
            <w:noProof/>
            <w:webHidden/>
          </w:rPr>
          <w:fldChar w:fldCharType="begin"/>
        </w:r>
        <w:r>
          <w:rPr>
            <w:noProof/>
            <w:webHidden/>
          </w:rPr>
          <w:instrText xml:space="preserve"> PAGEREF _Toc82778507 \h </w:instrText>
        </w:r>
        <w:r>
          <w:rPr>
            <w:noProof/>
            <w:webHidden/>
          </w:rPr>
        </w:r>
        <w:r>
          <w:rPr>
            <w:noProof/>
            <w:webHidden/>
          </w:rPr>
          <w:fldChar w:fldCharType="separate"/>
        </w:r>
        <w:r w:rsidR="00BB3FBC">
          <w:rPr>
            <w:noProof/>
            <w:webHidden/>
          </w:rPr>
          <w:t>37</w:t>
        </w:r>
        <w:r>
          <w:rPr>
            <w:noProof/>
            <w:webHidden/>
          </w:rPr>
          <w:fldChar w:fldCharType="end"/>
        </w:r>
      </w:hyperlink>
    </w:p>
    <w:p w14:paraId="6656C451" w14:textId="7D2F3F9F" w:rsidR="00267A0B" w:rsidRPr="00FF6D7A" w:rsidRDefault="00267A0B">
      <w:pPr>
        <w:pStyle w:val="TableofFigures"/>
        <w:rPr>
          <w:rFonts w:ascii="Calibri" w:hAnsi="Calibri"/>
          <w:noProof/>
        </w:rPr>
      </w:pPr>
      <w:hyperlink w:anchor="_Toc82778508" w:history="1">
        <w:r w:rsidRPr="00A17826">
          <w:rPr>
            <w:rStyle w:val="Hyperlink"/>
            <w:noProof/>
          </w:rPr>
          <w:t>Figure 4</w:t>
        </w:r>
        <w:r w:rsidRPr="00A17826">
          <w:rPr>
            <w:rStyle w:val="Hyperlink"/>
            <w:noProof/>
          </w:rPr>
          <w:noBreakHyphen/>
          <w:t>4: Development approach of COPV with metallic liner</w:t>
        </w:r>
        <w:r>
          <w:rPr>
            <w:noProof/>
            <w:webHidden/>
          </w:rPr>
          <w:tab/>
        </w:r>
        <w:r>
          <w:rPr>
            <w:noProof/>
            <w:webHidden/>
          </w:rPr>
          <w:fldChar w:fldCharType="begin"/>
        </w:r>
        <w:r>
          <w:rPr>
            <w:noProof/>
            <w:webHidden/>
          </w:rPr>
          <w:instrText xml:space="preserve"> PAGEREF _Toc82778508 \h </w:instrText>
        </w:r>
        <w:r>
          <w:rPr>
            <w:noProof/>
            <w:webHidden/>
          </w:rPr>
        </w:r>
        <w:r>
          <w:rPr>
            <w:noProof/>
            <w:webHidden/>
          </w:rPr>
          <w:fldChar w:fldCharType="separate"/>
        </w:r>
        <w:r w:rsidR="00BB3FBC">
          <w:rPr>
            <w:noProof/>
            <w:webHidden/>
          </w:rPr>
          <w:t>46</w:t>
        </w:r>
        <w:r>
          <w:rPr>
            <w:noProof/>
            <w:webHidden/>
          </w:rPr>
          <w:fldChar w:fldCharType="end"/>
        </w:r>
      </w:hyperlink>
    </w:p>
    <w:p w14:paraId="29B64AF8" w14:textId="3F711FE7" w:rsidR="00267A0B" w:rsidRPr="00FF6D7A" w:rsidRDefault="00267A0B">
      <w:pPr>
        <w:pStyle w:val="TableofFigures"/>
        <w:rPr>
          <w:rFonts w:ascii="Calibri" w:hAnsi="Calibri"/>
          <w:noProof/>
        </w:rPr>
      </w:pPr>
      <w:hyperlink w:anchor="_Toc82778509" w:history="1">
        <w:r w:rsidRPr="00A17826">
          <w:rPr>
            <w:rStyle w:val="Hyperlink"/>
            <w:noProof/>
          </w:rPr>
          <w:t>Figure 4</w:t>
        </w:r>
        <w:r w:rsidRPr="00A17826">
          <w:rPr>
            <w:rStyle w:val="Hyperlink"/>
            <w:noProof/>
          </w:rPr>
          <w:noBreakHyphen/>
          <w:t>5: Development approach of COPV with homogeneous non metallic liner and CPV</w:t>
        </w:r>
        <w:r>
          <w:rPr>
            <w:noProof/>
            <w:webHidden/>
          </w:rPr>
          <w:tab/>
        </w:r>
        <w:r>
          <w:rPr>
            <w:noProof/>
            <w:webHidden/>
          </w:rPr>
          <w:fldChar w:fldCharType="begin"/>
        </w:r>
        <w:r>
          <w:rPr>
            <w:noProof/>
            <w:webHidden/>
          </w:rPr>
          <w:instrText xml:space="preserve"> PAGEREF _Toc82778509 \h </w:instrText>
        </w:r>
        <w:r>
          <w:rPr>
            <w:noProof/>
            <w:webHidden/>
          </w:rPr>
        </w:r>
        <w:r>
          <w:rPr>
            <w:noProof/>
            <w:webHidden/>
          </w:rPr>
          <w:fldChar w:fldCharType="separate"/>
        </w:r>
        <w:r w:rsidR="00BB3FBC">
          <w:rPr>
            <w:noProof/>
            <w:webHidden/>
          </w:rPr>
          <w:t>53</w:t>
        </w:r>
        <w:r>
          <w:rPr>
            <w:noProof/>
            <w:webHidden/>
          </w:rPr>
          <w:fldChar w:fldCharType="end"/>
        </w:r>
      </w:hyperlink>
    </w:p>
    <w:p w14:paraId="5166C304" w14:textId="50770FB2" w:rsidR="00267A0B" w:rsidRPr="00FF6D7A" w:rsidRDefault="00267A0B">
      <w:pPr>
        <w:pStyle w:val="TableofFigures"/>
        <w:rPr>
          <w:rFonts w:ascii="Calibri" w:hAnsi="Calibri"/>
          <w:noProof/>
        </w:rPr>
      </w:pPr>
      <w:hyperlink w:anchor="_Toc82778510" w:history="1">
        <w:r w:rsidRPr="00A17826">
          <w:rPr>
            <w:rStyle w:val="Hyperlink"/>
            <w:noProof/>
          </w:rPr>
          <w:t>Figure 4</w:t>
        </w:r>
        <w:r w:rsidRPr="00A17826">
          <w:rPr>
            <w:rStyle w:val="Hyperlink"/>
            <w:noProof/>
          </w:rPr>
          <w:noBreakHyphen/>
          <w:t>6: Development approach of MPS</w:t>
        </w:r>
        <w:r>
          <w:rPr>
            <w:noProof/>
            <w:webHidden/>
          </w:rPr>
          <w:tab/>
        </w:r>
        <w:r>
          <w:rPr>
            <w:noProof/>
            <w:webHidden/>
          </w:rPr>
          <w:fldChar w:fldCharType="begin"/>
        </w:r>
        <w:r>
          <w:rPr>
            <w:noProof/>
            <w:webHidden/>
          </w:rPr>
          <w:instrText xml:space="preserve"> PAGEREF _Toc82778510 \h </w:instrText>
        </w:r>
        <w:r>
          <w:rPr>
            <w:noProof/>
            <w:webHidden/>
          </w:rPr>
        </w:r>
        <w:r>
          <w:rPr>
            <w:noProof/>
            <w:webHidden/>
          </w:rPr>
          <w:fldChar w:fldCharType="separate"/>
        </w:r>
        <w:r w:rsidR="00BB3FBC">
          <w:rPr>
            <w:noProof/>
            <w:webHidden/>
          </w:rPr>
          <w:t>57</w:t>
        </w:r>
        <w:r>
          <w:rPr>
            <w:noProof/>
            <w:webHidden/>
          </w:rPr>
          <w:fldChar w:fldCharType="end"/>
        </w:r>
      </w:hyperlink>
    </w:p>
    <w:p w14:paraId="6E544FC2" w14:textId="19C9CA4A" w:rsidR="00267A0B" w:rsidRPr="00FF6D7A" w:rsidRDefault="00267A0B">
      <w:pPr>
        <w:pStyle w:val="TableofFigures"/>
        <w:rPr>
          <w:rFonts w:ascii="Calibri" w:hAnsi="Calibri"/>
          <w:noProof/>
        </w:rPr>
      </w:pPr>
      <w:hyperlink w:anchor="_Toc82778511" w:history="1">
        <w:r w:rsidRPr="00A17826">
          <w:rPr>
            <w:rStyle w:val="Hyperlink"/>
            <w:noProof/>
          </w:rPr>
          <w:t>Figure 4</w:t>
        </w:r>
        <w:r w:rsidRPr="00A17826">
          <w:rPr>
            <w:rStyle w:val="Hyperlink"/>
            <w:noProof/>
          </w:rPr>
          <w:noBreakHyphen/>
          <w:t>7: Development approach of COPS with metallic liner</w:t>
        </w:r>
        <w:r>
          <w:rPr>
            <w:noProof/>
            <w:webHidden/>
          </w:rPr>
          <w:tab/>
        </w:r>
        <w:r>
          <w:rPr>
            <w:noProof/>
            <w:webHidden/>
          </w:rPr>
          <w:fldChar w:fldCharType="begin"/>
        </w:r>
        <w:r>
          <w:rPr>
            <w:noProof/>
            <w:webHidden/>
          </w:rPr>
          <w:instrText xml:space="preserve"> PAGEREF _Toc82778511 \h </w:instrText>
        </w:r>
        <w:r>
          <w:rPr>
            <w:noProof/>
            <w:webHidden/>
          </w:rPr>
        </w:r>
        <w:r>
          <w:rPr>
            <w:noProof/>
            <w:webHidden/>
          </w:rPr>
          <w:fldChar w:fldCharType="separate"/>
        </w:r>
        <w:r w:rsidR="00BB3FBC">
          <w:rPr>
            <w:noProof/>
            <w:webHidden/>
          </w:rPr>
          <w:t>64</w:t>
        </w:r>
        <w:r>
          <w:rPr>
            <w:noProof/>
            <w:webHidden/>
          </w:rPr>
          <w:fldChar w:fldCharType="end"/>
        </w:r>
      </w:hyperlink>
    </w:p>
    <w:p w14:paraId="3384C77A" w14:textId="60FDAD6A" w:rsidR="00267A0B" w:rsidRPr="00FF6D7A" w:rsidRDefault="00267A0B">
      <w:pPr>
        <w:pStyle w:val="TableofFigures"/>
        <w:rPr>
          <w:rFonts w:ascii="Calibri" w:hAnsi="Calibri"/>
          <w:noProof/>
        </w:rPr>
      </w:pPr>
      <w:hyperlink w:anchor="_Toc82778512" w:history="1">
        <w:r w:rsidRPr="00A17826">
          <w:rPr>
            <w:rStyle w:val="Hyperlink"/>
            <w:noProof/>
          </w:rPr>
          <w:t>Figure 4</w:t>
        </w:r>
        <w:r w:rsidRPr="00A17826">
          <w:rPr>
            <w:rStyle w:val="Hyperlink"/>
            <w:noProof/>
          </w:rPr>
          <w:noBreakHyphen/>
          <w:t>8: Development approach of COPS with homogeneous non metallic liner and CPS</w:t>
        </w:r>
        <w:r>
          <w:rPr>
            <w:noProof/>
            <w:webHidden/>
          </w:rPr>
          <w:tab/>
        </w:r>
        <w:r>
          <w:rPr>
            <w:noProof/>
            <w:webHidden/>
          </w:rPr>
          <w:fldChar w:fldCharType="begin"/>
        </w:r>
        <w:r>
          <w:rPr>
            <w:noProof/>
            <w:webHidden/>
          </w:rPr>
          <w:instrText xml:space="preserve"> PAGEREF _Toc82778512 \h </w:instrText>
        </w:r>
        <w:r>
          <w:rPr>
            <w:noProof/>
            <w:webHidden/>
          </w:rPr>
        </w:r>
        <w:r>
          <w:rPr>
            <w:noProof/>
            <w:webHidden/>
          </w:rPr>
          <w:fldChar w:fldCharType="separate"/>
        </w:r>
        <w:r w:rsidR="00BB3FBC">
          <w:rPr>
            <w:noProof/>
            <w:webHidden/>
          </w:rPr>
          <w:t>70</w:t>
        </w:r>
        <w:r>
          <w:rPr>
            <w:noProof/>
            <w:webHidden/>
          </w:rPr>
          <w:fldChar w:fldCharType="end"/>
        </w:r>
      </w:hyperlink>
    </w:p>
    <w:p w14:paraId="07E572DC" w14:textId="75FAC26D" w:rsidR="00267A0B" w:rsidRPr="00FF6D7A" w:rsidRDefault="00267A0B">
      <w:pPr>
        <w:pStyle w:val="TableofFigures"/>
        <w:rPr>
          <w:rFonts w:ascii="Calibri" w:hAnsi="Calibri"/>
          <w:noProof/>
        </w:rPr>
      </w:pPr>
      <w:hyperlink w:anchor="_Toc82778513" w:history="1">
        <w:r w:rsidRPr="00A17826">
          <w:rPr>
            <w:rStyle w:val="Hyperlink"/>
            <w:noProof/>
          </w:rPr>
          <w:t>Figure 4</w:t>
        </w:r>
        <w:r w:rsidRPr="00A17826">
          <w:rPr>
            <w:rStyle w:val="Hyperlink"/>
            <w:noProof/>
          </w:rPr>
          <w:noBreakHyphen/>
          <w:t>9: Development approach of MPC</w:t>
        </w:r>
        <w:r>
          <w:rPr>
            <w:noProof/>
            <w:webHidden/>
          </w:rPr>
          <w:tab/>
        </w:r>
        <w:r>
          <w:rPr>
            <w:noProof/>
            <w:webHidden/>
          </w:rPr>
          <w:fldChar w:fldCharType="begin"/>
        </w:r>
        <w:r>
          <w:rPr>
            <w:noProof/>
            <w:webHidden/>
          </w:rPr>
          <w:instrText xml:space="preserve"> PAGEREF _Toc82778513 \h </w:instrText>
        </w:r>
        <w:r>
          <w:rPr>
            <w:noProof/>
            <w:webHidden/>
          </w:rPr>
        </w:r>
        <w:r>
          <w:rPr>
            <w:noProof/>
            <w:webHidden/>
          </w:rPr>
          <w:fldChar w:fldCharType="separate"/>
        </w:r>
        <w:r w:rsidR="00BB3FBC">
          <w:rPr>
            <w:noProof/>
            <w:webHidden/>
          </w:rPr>
          <w:t>76</w:t>
        </w:r>
        <w:r>
          <w:rPr>
            <w:noProof/>
            <w:webHidden/>
          </w:rPr>
          <w:fldChar w:fldCharType="end"/>
        </w:r>
      </w:hyperlink>
    </w:p>
    <w:p w14:paraId="087405BE" w14:textId="0C9174D5" w:rsidR="00267A0B" w:rsidRPr="00FF6D7A" w:rsidRDefault="00267A0B">
      <w:pPr>
        <w:pStyle w:val="TableofFigures"/>
        <w:rPr>
          <w:rFonts w:ascii="Calibri" w:hAnsi="Calibri"/>
          <w:noProof/>
        </w:rPr>
      </w:pPr>
      <w:hyperlink w:anchor="_Toc82778514" w:history="1">
        <w:r w:rsidRPr="00A17826">
          <w:rPr>
            <w:rStyle w:val="Hyperlink"/>
            <w:noProof/>
          </w:rPr>
          <w:t>Figure 4</w:t>
        </w:r>
        <w:r w:rsidRPr="00A17826">
          <w:rPr>
            <w:rStyle w:val="Hyperlink"/>
            <w:noProof/>
          </w:rPr>
          <w:noBreakHyphen/>
          <w:t>10: Development approach of sealed containers</w:t>
        </w:r>
        <w:r>
          <w:rPr>
            <w:noProof/>
            <w:webHidden/>
          </w:rPr>
          <w:tab/>
        </w:r>
        <w:r>
          <w:rPr>
            <w:noProof/>
            <w:webHidden/>
          </w:rPr>
          <w:fldChar w:fldCharType="begin"/>
        </w:r>
        <w:r>
          <w:rPr>
            <w:noProof/>
            <w:webHidden/>
          </w:rPr>
          <w:instrText xml:space="preserve"> PAGEREF _Toc82778514 \h </w:instrText>
        </w:r>
        <w:r>
          <w:rPr>
            <w:noProof/>
            <w:webHidden/>
          </w:rPr>
        </w:r>
        <w:r>
          <w:rPr>
            <w:noProof/>
            <w:webHidden/>
          </w:rPr>
          <w:fldChar w:fldCharType="separate"/>
        </w:r>
        <w:r w:rsidR="00BB3FBC">
          <w:rPr>
            <w:noProof/>
            <w:webHidden/>
          </w:rPr>
          <w:t>93</w:t>
        </w:r>
        <w:r>
          <w:rPr>
            <w:noProof/>
            <w:webHidden/>
          </w:rPr>
          <w:fldChar w:fldCharType="end"/>
        </w:r>
      </w:hyperlink>
    </w:p>
    <w:p w14:paraId="660CF6C1" w14:textId="3F244B26" w:rsidR="00267A0B" w:rsidRPr="00FF6D7A" w:rsidRDefault="00267A0B">
      <w:pPr>
        <w:pStyle w:val="TableofFigures"/>
        <w:rPr>
          <w:rFonts w:ascii="Calibri" w:hAnsi="Calibri"/>
          <w:noProof/>
        </w:rPr>
      </w:pPr>
      <w:hyperlink w:anchor="_Toc82778515" w:history="1">
        <w:r w:rsidRPr="00A17826">
          <w:rPr>
            <w:rStyle w:val="Hyperlink"/>
            <w:noProof/>
          </w:rPr>
          <w:t>Figure 4</w:t>
        </w:r>
        <w:r w:rsidRPr="00A17826">
          <w:rPr>
            <w:rStyle w:val="Hyperlink"/>
            <w:noProof/>
          </w:rPr>
          <w:noBreakHyphen/>
          <w:t>11: Development approach of cryostats (or Dewars)</w:t>
        </w:r>
        <w:r>
          <w:rPr>
            <w:noProof/>
            <w:webHidden/>
          </w:rPr>
          <w:tab/>
        </w:r>
        <w:r>
          <w:rPr>
            <w:noProof/>
            <w:webHidden/>
          </w:rPr>
          <w:fldChar w:fldCharType="begin"/>
        </w:r>
        <w:r>
          <w:rPr>
            <w:noProof/>
            <w:webHidden/>
          </w:rPr>
          <w:instrText xml:space="preserve"> PAGEREF _Toc82778515 \h </w:instrText>
        </w:r>
        <w:r>
          <w:rPr>
            <w:noProof/>
            <w:webHidden/>
          </w:rPr>
        </w:r>
        <w:r>
          <w:rPr>
            <w:noProof/>
            <w:webHidden/>
          </w:rPr>
          <w:fldChar w:fldCharType="separate"/>
        </w:r>
        <w:r w:rsidR="00BB3FBC">
          <w:rPr>
            <w:noProof/>
            <w:webHidden/>
          </w:rPr>
          <w:t>93</w:t>
        </w:r>
        <w:r>
          <w:rPr>
            <w:noProof/>
            <w:webHidden/>
          </w:rPr>
          <w:fldChar w:fldCharType="end"/>
        </w:r>
      </w:hyperlink>
    </w:p>
    <w:p w14:paraId="1A6334D0" w14:textId="4EC999EE" w:rsidR="00267A0B" w:rsidRPr="00FF6D7A" w:rsidRDefault="00267A0B">
      <w:pPr>
        <w:pStyle w:val="TableofFigures"/>
        <w:rPr>
          <w:rFonts w:ascii="Calibri" w:hAnsi="Calibri"/>
          <w:noProof/>
        </w:rPr>
      </w:pPr>
      <w:hyperlink w:anchor="_Toc82778516" w:history="1">
        <w:r w:rsidRPr="00A17826">
          <w:rPr>
            <w:rStyle w:val="Hyperlink"/>
            <w:noProof/>
          </w:rPr>
          <w:t>Figure 4</w:t>
        </w:r>
        <w:r w:rsidRPr="00A17826">
          <w:rPr>
            <w:rStyle w:val="Hyperlink"/>
            <w:noProof/>
          </w:rPr>
          <w:noBreakHyphen/>
          <w:t>12: Development approach of heat pipes</w:t>
        </w:r>
        <w:r>
          <w:rPr>
            <w:noProof/>
            <w:webHidden/>
          </w:rPr>
          <w:tab/>
        </w:r>
        <w:r>
          <w:rPr>
            <w:noProof/>
            <w:webHidden/>
          </w:rPr>
          <w:fldChar w:fldCharType="begin"/>
        </w:r>
        <w:r>
          <w:rPr>
            <w:noProof/>
            <w:webHidden/>
          </w:rPr>
          <w:instrText xml:space="preserve"> PAGEREF _Toc82778516 \h </w:instrText>
        </w:r>
        <w:r>
          <w:rPr>
            <w:noProof/>
            <w:webHidden/>
          </w:rPr>
        </w:r>
        <w:r>
          <w:rPr>
            <w:noProof/>
            <w:webHidden/>
          </w:rPr>
          <w:fldChar w:fldCharType="separate"/>
        </w:r>
        <w:r w:rsidR="00BB3FBC">
          <w:rPr>
            <w:noProof/>
            <w:webHidden/>
          </w:rPr>
          <w:t>93</w:t>
        </w:r>
        <w:r>
          <w:rPr>
            <w:noProof/>
            <w:webHidden/>
          </w:rPr>
          <w:fldChar w:fldCharType="end"/>
        </w:r>
      </w:hyperlink>
    </w:p>
    <w:p w14:paraId="6AEDDC36" w14:textId="27C36550" w:rsidR="00267A0B" w:rsidRPr="00FF6D7A" w:rsidRDefault="00267A0B">
      <w:pPr>
        <w:pStyle w:val="TableofFigures"/>
        <w:rPr>
          <w:rFonts w:ascii="Calibri" w:hAnsi="Calibri"/>
          <w:noProof/>
        </w:rPr>
      </w:pPr>
      <w:hyperlink w:anchor="_Toc82778517" w:history="1">
        <w:r w:rsidRPr="00A17826">
          <w:rPr>
            <w:rStyle w:val="Hyperlink"/>
            <w:noProof/>
          </w:rPr>
          <w:t>Figure 4</w:t>
        </w:r>
        <w:r w:rsidRPr="00A17826">
          <w:rPr>
            <w:rStyle w:val="Hyperlink"/>
            <w:noProof/>
          </w:rPr>
          <w:noBreakHyphen/>
          <w:t>13: Development approach of hazardous fluid containers</w:t>
        </w:r>
        <w:r>
          <w:rPr>
            <w:noProof/>
            <w:webHidden/>
          </w:rPr>
          <w:tab/>
        </w:r>
        <w:r>
          <w:rPr>
            <w:noProof/>
            <w:webHidden/>
          </w:rPr>
          <w:fldChar w:fldCharType="begin"/>
        </w:r>
        <w:r>
          <w:rPr>
            <w:noProof/>
            <w:webHidden/>
          </w:rPr>
          <w:instrText xml:space="preserve"> PAGEREF _Toc82778517 \h </w:instrText>
        </w:r>
        <w:r>
          <w:rPr>
            <w:noProof/>
            <w:webHidden/>
          </w:rPr>
        </w:r>
        <w:r>
          <w:rPr>
            <w:noProof/>
            <w:webHidden/>
          </w:rPr>
          <w:fldChar w:fldCharType="separate"/>
        </w:r>
        <w:r w:rsidR="00BB3FBC">
          <w:rPr>
            <w:noProof/>
            <w:webHidden/>
          </w:rPr>
          <w:t>94</w:t>
        </w:r>
        <w:r>
          <w:rPr>
            <w:noProof/>
            <w:webHidden/>
          </w:rPr>
          <w:fldChar w:fldCharType="end"/>
        </w:r>
      </w:hyperlink>
    </w:p>
    <w:p w14:paraId="4225FCDA" w14:textId="77777777" w:rsidR="00EE7060" w:rsidRPr="00722AB0" w:rsidRDefault="002F6E23" w:rsidP="0097265D">
      <w:pPr>
        <w:pStyle w:val="paragraph"/>
        <w:rPr>
          <w:rFonts w:ascii="Arial" w:hAnsi="Arial"/>
          <w:noProof/>
          <w:sz w:val="24"/>
        </w:rPr>
      </w:pPr>
      <w:r w:rsidRPr="00722AB0">
        <w:rPr>
          <w:noProof/>
          <w:sz w:val="24"/>
        </w:rPr>
        <w:fldChar w:fldCharType="end"/>
      </w:r>
    </w:p>
    <w:p w14:paraId="46620D23" w14:textId="77777777" w:rsidR="002F6E23" w:rsidRPr="00722AB0" w:rsidRDefault="002F6E23" w:rsidP="002F6E23">
      <w:pPr>
        <w:pStyle w:val="paragraph"/>
        <w:ind w:left="0"/>
        <w:rPr>
          <w:rFonts w:ascii="Arial" w:hAnsi="Arial"/>
          <w:b/>
          <w:noProof/>
          <w:sz w:val="24"/>
        </w:rPr>
      </w:pPr>
      <w:r w:rsidRPr="00722AB0">
        <w:rPr>
          <w:rFonts w:ascii="Arial" w:hAnsi="Arial"/>
          <w:b/>
          <w:noProof/>
          <w:sz w:val="24"/>
        </w:rPr>
        <w:t>Tables</w:t>
      </w:r>
    </w:p>
    <w:p w14:paraId="3A9EDEAB" w14:textId="3D6E18B8" w:rsidR="00267A0B" w:rsidRPr="00FF6D7A" w:rsidRDefault="002F6E23">
      <w:pPr>
        <w:pStyle w:val="TableofFigures"/>
        <w:rPr>
          <w:rFonts w:ascii="Calibri" w:hAnsi="Calibri"/>
          <w:noProof/>
        </w:rPr>
      </w:pPr>
      <w:r w:rsidRPr="00722AB0">
        <w:rPr>
          <w:noProof/>
          <w:sz w:val="24"/>
        </w:rPr>
        <w:fldChar w:fldCharType="begin"/>
      </w:r>
      <w:r w:rsidRPr="00722AB0">
        <w:rPr>
          <w:noProof/>
          <w:sz w:val="24"/>
        </w:rPr>
        <w:instrText xml:space="preserve"> TOC \h \z \c "Table" </w:instrText>
      </w:r>
      <w:r w:rsidRPr="00722AB0">
        <w:rPr>
          <w:noProof/>
          <w:sz w:val="24"/>
        </w:rPr>
        <w:fldChar w:fldCharType="separate"/>
      </w:r>
      <w:bookmarkStart w:id="78" w:name="_Toc202770574"/>
      <w:bookmarkStart w:id="79" w:name="_Toc202770360"/>
      <w:bookmarkStart w:id="80" w:name="_Toc202770573"/>
      <w:bookmarkStart w:id="81" w:name="_Toc202770359"/>
      <w:bookmarkStart w:id="82" w:name="_Toc202770572"/>
      <w:bookmarkStart w:id="83" w:name="_Toc202770358"/>
      <w:bookmarkStart w:id="84" w:name="_Toc202770571"/>
      <w:bookmarkStart w:id="85" w:name="_Toc202770357"/>
      <w:bookmarkStart w:id="86" w:name="_Toc202770570"/>
      <w:bookmarkStart w:id="87" w:name="_Toc202770356"/>
      <w:bookmarkStart w:id="88" w:name="_Toc202770569"/>
      <w:bookmarkStart w:id="89" w:name="_Toc202770355"/>
      <w:bookmarkStart w:id="90" w:name="_Toc202770568"/>
      <w:bookmarkStart w:id="91" w:name="_Toc202770354"/>
      <w:bookmarkStart w:id="92" w:name="_Toc202770567"/>
      <w:bookmarkStart w:id="93" w:name="_Toc202770353"/>
      <w:bookmarkStart w:id="94" w:name="_Toc202770566"/>
      <w:bookmarkStart w:id="95" w:name="_Toc202770352"/>
      <w:bookmarkStart w:id="96" w:name="_Toc202770565"/>
      <w:bookmarkStart w:id="97" w:name="_Toc20277035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00267A0B" w:rsidRPr="00612787">
        <w:rPr>
          <w:rStyle w:val="Hyperlink"/>
          <w:noProof/>
        </w:rPr>
        <w:fldChar w:fldCharType="begin"/>
      </w:r>
      <w:r w:rsidR="00267A0B" w:rsidRPr="00612787">
        <w:rPr>
          <w:rStyle w:val="Hyperlink"/>
          <w:noProof/>
        </w:rPr>
        <w:instrText xml:space="preserve"> </w:instrText>
      </w:r>
      <w:r w:rsidR="00267A0B">
        <w:rPr>
          <w:noProof/>
        </w:rPr>
        <w:instrText>HYPERLINK \l "_Toc82778518"</w:instrText>
      </w:r>
      <w:r w:rsidR="00267A0B" w:rsidRPr="00612787">
        <w:rPr>
          <w:rStyle w:val="Hyperlink"/>
          <w:noProof/>
        </w:rPr>
        <w:instrText xml:space="preserve"> </w:instrText>
      </w:r>
      <w:r w:rsidR="00267A0B" w:rsidRPr="00612787">
        <w:rPr>
          <w:rStyle w:val="Hyperlink"/>
          <w:noProof/>
        </w:rPr>
      </w:r>
      <w:r w:rsidR="00267A0B" w:rsidRPr="00612787">
        <w:rPr>
          <w:rStyle w:val="Hyperlink"/>
          <w:noProof/>
        </w:rPr>
        <w:fldChar w:fldCharType="separate"/>
      </w:r>
      <w:r w:rsidR="00267A0B" w:rsidRPr="00612787">
        <w:rPr>
          <w:rStyle w:val="Hyperlink"/>
          <w:noProof/>
        </w:rPr>
        <w:t>Table 4</w:t>
      </w:r>
      <w:r w:rsidR="00267A0B" w:rsidRPr="00612787">
        <w:rPr>
          <w:rStyle w:val="Hyperlink"/>
          <w:noProof/>
        </w:rPr>
        <w:noBreakHyphen/>
        <w:t>1: Factors of safety for PV (unmanned and manned missions)</w:t>
      </w:r>
      <w:r w:rsidR="00267A0B">
        <w:rPr>
          <w:noProof/>
          <w:webHidden/>
        </w:rPr>
        <w:tab/>
      </w:r>
      <w:r w:rsidR="00267A0B">
        <w:rPr>
          <w:noProof/>
          <w:webHidden/>
        </w:rPr>
        <w:fldChar w:fldCharType="begin"/>
      </w:r>
      <w:r w:rsidR="00267A0B">
        <w:rPr>
          <w:noProof/>
          <w:webHidden/>
        </w:rPr>
        <w:instrText xml:space="preserve"> PAGEREF _Toc82778518 \h </w:instrText>
      </w:r>
      <w:r w:rsidR="00267A0B">
        <w:rPr>
          <w:noProof/>
          <w:webHidden/>
        </w:rPr>
      </w:r>
      <w:r w:rsidR="00267A0B">
        <w:rPr>
          <w:noProof/>
          <w:webHidden/>
        </w:rPr>
        <w:fldChar w:fldCharType="separate"/>
      </w:r>
      <w:r w:rsidR="00BB3FBC">
        <w:rPr>
          <w:noProof/>
          <w:webHidden/>
        </w:rPr>
        <w:t>35</w:t>
      </w:r>
      <w:r w:rsidR="00267A0B">
        <w:rPr>
          <w:noProof/>
          <w:webHidden/>
        </w:rPr>
        <w:fldChar w:fldCharType="end"/>
      </w:r>
      <w:r w:rsidR="00267A0B" w:rsidRPr="00612787">
        <w:rPr>
          <w:rStyle w:val="Hyperlink"/>
          <w:noProof/>
        </w:rPr>
        <w:fldChar w:fldCharType="end"/>
      </w:r>
    </w:p>
    <w:p w14:paraId="7BD10F9F" w14:textId="5A1D9ECC" w:rsidR="00267A0B" w:rsidRPr="00FF6D7A" w:rsidRDefault="00267A0B">
      <w:pPr>
        <w:pStyle w:val="TableofFigures"/>
        <w:rPr>
          <w:rFonts w:ascii="Calibri" w:hAnsi="Calibri"/>
          <w:noProof/>
        </w:rPr>
      </w:pPr>
      <w:hyperlink w:anchor="_Toc82778519" w:history="1">
        <w:r w:rsidRPr="00612787">
          <w:rPr>
            <w:rStyle w:val="Hyperlink"/>
            <w:noProof/>
          </w:rPr>
          <w:t>Table 4</w:t>
        </w:r>
        <w:r w:rsidRPr="00612787">
          <w:rPr>
            <w:rStyle w:val="Hyperlink"/>
            <w:noProof/>
          </w:rPr>
          <w:noBreakHyphen/>
          <w:t>2: Factors of safety for PS (unmanned mission)</w:t>
        </w:r>
        <w:r>
          <w:rPr>
            <w:noProof/>
            <w:webHidden/>
          </w:rPr>
          <w:tab/>
        </w:r>
        <w:r>
          <w:rPr>
            <w:noProof/>
            <w:webHidden/>
          </w:rPr>
          <w:fldChar w:fldCharType="begin"/>
        </w:r>
        <w:r>
          <w:rPr>
            <w:noProof/>
            <w:webHidden/>
          </w:rPr>
          <w:instrText xml:space="preserve"> PAGEREF _Toc82778519 \h </w:instrText>
        </w:r>
        <w:r>
          <w:rPr>
            <w:noProof/>
            <w:webHidden/>
          </w:rPr>
        </w:r>
        <w:r>
          <w:rPr>
            <w:noProof/>
            <w:webHidden/>
          </w:rPr>
          <w:fldChar w:fldCharType="separate"/>
        </w:r>
        <w:r w:rsidR="00BB3FBC">
          <w:rPr>
            <w:noProof/>
            <w:webHidden/>
          </w:rPr>
          <w:t>55</w:t>
        </w:r>
        <w:r>
          <w:rPr>
            <w:noProof/>
            <w:webHidden/>
          </w:rPr>
          <w:fldChar w:fldCharType="end"/>
        </w:r>
      </w:hyperlink>
    </w:p>
    <w:p w14:paraId="1E514E3C" w14:textId="3598929A" w:rsidR="00267A0B" w:rsidRPr="00FF6D7A" w:rsidRDefault="00267A0B">
      <w:pPr>
        <w:pStyle w:val="TableofFigures"/>
        <w:rPr>
          <w:rFonts w:ascii="Calibri" w:hAnsi="Calibri"/>
          <w:noProof/>
        </w:rPr>
      </w:pPr>
      <w:hyperlink w:anchor="_Toc82778520" w:history="1">
        <w:r w:rsidRPr="00612787">
          <w:rPr>
            <w:rStyle w:val="Hyperlink"/>
            <w:noProof/>
          </w:rPr>
          <w:t>Table 4</w:t>
        </w:r>
        <w:r w:rsidRPr="00612787">
          <w:rPr>
            <w:rStyle w:val="Hyperlink"/>
            <w:noProof/>
          </w:rPr>
          <w:noBreakHyphen/>
          <w:t>3: Factors of safety for PS (manned mission)</w:t>
        </w:r>
        <w:r>
          <w:rPr>
            <w:noProof/>
            <w:webHidden/>
          </w:rPr>
          <w:tab/>
        </w:r>
        <w:r>
          <w:rPr>
            <w:noProof/>
            <w:webHidden/>
          </w:rPr>
          <w:fldChar w:fldCharType="begin"/>
        </w:r>
        <w:r>
          <w:rPr>
            <w:noProof/>
            <w:webHidden/>
          </w:rPr>
          <w:instrText xml:space="preserve"> PAGEREF _Toc82778520 \h </w:instrText>
        </w:r>
        <w:r>
          <w:rPr>
            <w:noProof/>
            <w:webHidden/>
          </w:rPr>
        </w:r>
        <w:r>
          <w:rPr>
            <w:noProof/>
            <w:webHidden/>
          </w:rPr>
          <w:fldChar w:fldCharType="separate"/>
        </w:r>
        <w:r w:rsidR="00BB3FBC">
          <w:rPr>
            <w:noProof/>
            <w:webHidden/>
          </w:rPr>
          <w:t>55</w:t>
        </w:r>
        <w:r>
          <w:rPr>
            <w:noProof/>
            <w:webHidden/>
          </w:rPr>
          <w:fldChar w:fldCharType="end"/>
        </w:r>
      </w:hyperlink>
    </w:p>
    <w:p w14:paraId="303316DC" w14:textId="6D01966A" w:rsidR="00267A0B" w:rsidRPr="00FF6D7A" w:rsidRDefault="00267A0B">
      <w:pPr>
        <w:pStyle w:val="TableofFigures"/>
        <w:rPr>
          <w:rFonts w:ascii="Calibri" w:hAnsi="Calibri"/>
          <w:noProof/>
        </w:rPr>
      </w:pPr>
      <w:hyperlink w:anchor="_Toc82778521" w:history="1">
        <w:r w:rsidRPr="00612787">
          <w:rPr>
            <w:rStyle w:val="Hyperlink"/>
            <w:noProof/>
          </w:rPr>
          <w:t>Table 4</w:t>
        </w:r>
        <w:r w:rsidRPr="00612787">
          <w:rPr>
            <w:rStyle w:val="Hyperlink"/>
            <w:noProof/>
          </w:rPr>
          <w:noBreakHyphen/>
          <w:t>4: Factors of safety for manned modules</w:t>
        </w:r>
        <w:r>
          <w:rPr>
            <w:noProof/>
            <w:webHidden/>
          </w:rPr>
          <w:tab/>
        </w:r>
        <w:r>
          <w:rPr>
            <w:noProof/>
            <w:webHidden/>
          </w:rPr>
          <w:fldChar w:fldCharType="begin"/>
        </w:r>
        <w:r>
          <w:rPr>
            <w:noProof/>
            <w:webHidden/>
          </w:rPr>
          <w:instrText xml:space="preserve"> PAGEREF _Toc82778521 \h </w:instrText>
        </w:r>
        <w:r>
          <w:rPr>
            <w:noProof/>
            <w:webHidden/>
          </w:rPr>
        </w:r>
        <w:r>
          <w:rPr>
            <w:noProof/>
            <w:webHidden/>
          </w:rPr>
          <w:fldChar w:fldCharType="separate"/>
        </w:r>
        <w:r w:rsidR="00BB3FBC">
          <w:rPr>
            <w:noProof/>
            <w:webHidden/>
          </w:rPr>
          <w:t>55</w:t>
        </w:r>
        <w:r>
          <w:rPr>
            <w:noProof/>
            <w:webHidden/>
          </w:rPr>
          <w:fldChar w:fldCharType="end"/>
        </w:r>
      </w:hyperlink>
    </w:p>
    <w:p w14:paraId="3300BF34" w14:textId="73BAA24E" w:rsidR="00267A0B" w:rsidRPr="00FF6D7A" w:rsidRDefault="00267A0B">
      <w:pPr>
        <w:pStyle w:val="TableofFigures"/>
        <w:rPr>
          <w:rFonts w:ascii="Calibri" w:hAnsi="Calibri"/>
          <w:noProof/>
        </w:rPr>
      </w:pPr>
      <w:hyperlink w:anchor="_Toc82778522" w:history="1">
        <w:r w:rsidRPr="00612787">
          <w:rPr>
            <w:rStyle w:val="Hyperlink"/>
            <w:noProof/>
          </w:rPr>
          <w:t>Table 4</w:t>
        </w:r>
        <w:r w:rsidRPr="00612787">
          <w:rPr>
            <w:rStyle w:val="Hyperlink"/>
            <w:noProof/>
          </w:rPr>
          <w:noBreakHyphen/>
          <w:t>5: Factors of safety for MPC (unmanned and manned missions)</w:t>
        </w:r>
        <w:r>
          <w:rPr>
            <w:noProof/>
            <w:webHidden/>
          </w:rPr>
          <w:tab/>
        </w:r>
        <w:r>
          <w:rPr>
            <w:noProof/>
            <w:webHidden/>
          </w:rPr>
          <w:fldChar w:fldCharType="begin"/>
        </w:r>
        <w:r>
          <w:rPr>
            <w:noProof/>
            <w:webHidden/>
          </w:rPr>
          <w:instrText xml:space="preserve"> PAGEREF _Toc82778522 \h </w:instrText>
        </w:r>
        <w:r>
          <w:rPr>
            <w:noProof/>
            <w:webHidden/>
          </w:rPr>
        </w:r>
        <w:r>
          <w:rPr>
            <w:noProof/>
            <w:webHidden/>
          </w:rPr>
          <w:fldChar w:fldCharType="separate"/>
        </w:r>
        <w:r w:rsidR="00BB3FBC">
          <w:rPr>
            <w:noProof/>
            <w:webHidden/>
          </w:rPr>
          <w:t>71</w:t>
        </w:r>
        <w:r>
          <w:rPr>
            <w:noProof/>
            <w:webHidden/>
          </w:rPr>
          <w:fldChar w:fldCharType="end"/>
        </w:r>
      </w:hyperlink>
    </w:p>
    <w:p w14:paraId="3EB3FA18" w14:textId="4E5B48F8" w:rsidR="00267A0B" w:rsidRPr="00FF6D7A" w:rsidRDefault="00267A0B">
      <w:pPr>
        <w:pStyle w:val="TableofFigures"/>
        <w:rPr>
          <w:rFonts w:ascii="Calibri" w:hAnsi="Calibri"/>
          <w:noProof/>
        </w:rPr>
      </w:pPr>
      <w:hyperlink w:anchor="_Toc82778523" w:history="1">
        <w:r w:rsidRPr="00612787">
          <w:rPr>
            <w:rStyle w:val="Hyperlink"/>
            <w:noProof/>
          </w:rPr>
          <w:t>Table 4</w:t>
        </w:r>
        <w:r w:rsidRPr="00612787">
          <w:rPr>
            <w:rStyle w:val="Hyperlink"/>
            <w:noProof/>
          </w:rPr>
          <w:noBreakHyphen/>
          <w:t>6: Factors of safety for COPC with metallic liner (unmanned and manned missions)</w:t>
        </w:r>
        <w:r>
          <w:rPr>
            <w:noProof/>
            <w:webHidden/>
          </w:rPr>
          <w:tab/>
        </w:r>
        <w:r>
          <w:rPr>
            <w:noProof/>
            <w:webHidden/>
          </w:rPr>
          <w:fldChar w:fldCharType="begin"/>
        </w:r>
        <w:r>
          <w:rPr>
            <w:noProof/>
            <w:webHidden/>
          </w:rPr>
          <w:instrText xml:space="preserve"> PAGEREF _Toc82778523 \h </w:instrText>
        </w:r>
        <w:r>
          <w:rPr>
            <w:noProof/>
            <w:webHidden/>
          </w:rPr>
        </w:r>
        <w:r>
          <w:rPr>
            <w:noProof/>
            <w:webHidden/>
          </w:rPr>
          <w:fldChar w:fldCharType="separate"/>
        </w:r>
        <w:r w:rsidR="00BB3FBC">
          <w:rPr>
            <w:noProof/>
            <w:webHidden/>
          </w:rPr>
          <w:t>78</w:t>
        </w:r>
        <w:r>
          <w:rPr>
            <w:noProof/>
            <w:webHidden/>
          </w:rPr>
          <w:fldChar w:fldCharType="end"/>
        </w:r>
      </w:hyperlink>
    </w:p>
    <w:p w14:paraId="198E3A25" w14:textId="5C37D357" w:rsidR="00267A0B" w:rsidRPr="00FF6D7A" w:rsidRDefault="00267A0B">
      <w:pPr>
        <w:pStyle w:val="TableofFigures"/>
        <w:rPr>
          <w:rFonts w:ascii="Calibri" w:hAnsi="Calibri"/>
          <w:noProof/>
        </w:rPr>
      </w:pPr>
      <w:hyperlink w:anchor="_Toc82778524" w:history="1">
        <w:r w:rsidRPr="00612787">
          <w:rPr>
            <w:rStyle w:val="Hyperlink"/>
            <w:noProof/>
          </w:rPr>
          <w:t>Table 4</w:t>
        </w:r>
        <w:r w:rsidRPr="00612787">
          <w:rPr>
            <w:rStyle w:val="Hyperlink"/>
            <w:noProof/>
          </w:rPr>
          <w:noBreakHyphen/>
          <w:t>7: Factors of safety for COPC with homogeneous non metallic liner (unmanned and manned missions)</w:t>
        </w:r>
        <w:r>
          <w:rPr>
            <w:noProof/>
            <w:webHidden/>
          </w:rPr>
          <w:tab/>
        </w:r>
        <w:r>
          <w:rPr>
            <w:noProof/>
            <w:webHidden/>
          </w:rPr>
          <w:fldChar w:fldCharType="begin"/>
        </w:r>
        <w:r>
          <w:rPr>
            <w:noProof/>
            <w:webHidden/>
          </w:rPr>
          <w:instrText xml:space="preserve"> PAGEREF _Toc82778524 \h </w:instrText>
        </w:r>
        <w:r>
          <w:rPr>
            <w:noProof/>
            <w:webHidden/>
          </w:rPr>
        </w:r>
        <w:r>
          <w:rPr>
            <w:noProof/>
            <w:webHidden/>
          </w:rPr>
          <w:fldChar w:fldCharType="separate"/>
        </w:r>
        <w:r w:rsidR="00BB3FBC">
          <w:rPr>
            <w:noProof/>
            <w:webHidden/>
          </w:rPr>
          <w:t>84</w:t>
        </w:r>
        <w:r>
          <w:rPr>
            <w:noProof/>
            <w:webHidden/>
          </w:rPr>
          <w:fldChar w:fldCharType="end"/>
        </w:r>
      </w:hyperlink>
    </w:p>
    <w:p w14:paraId="0059659A" w14:textId="1DF96867" w:rsidR="00267A0B" w:rsidRPr="00FF6D7A" w:rsidRDefault="00267A0B">
      <w:pPr>
        <w:pStyle w:val="TableofFigures"/>
        <w:rPr>
          <w:rFonts w:ascii="Calibri" w:hAnsi="Calibri"/>
          <w:noProof/>
        </w:rPr>
      </w:pPr>
      <w:hyperlink w:anchor="_Toc82778525" w:history="1">
        <w:r w:rsidRPr="00612787">
          <w:rPr>
            <w:rStyle w:val="Hyperlink"/>
            <w:noProof/>
          </w:rPr>
          <w:t>Table 4</w:t>
        </w:r>
        <w:r w:rsidRPr="00612787">
          <w:rPr>
            <w:rStyle w:val="Hyperlink"/>
            <w:noProof/>
          </w:rPr>
          <w:noBreakHyphen/>
          <w:t>8: Factors of safety for MSPE (unmanned and manned missions)</w:t>
        </w:r>
        <w:r>
          <w:rPr>
            <w:noProof/>
            <w:webHidden/>
          </w:rPr>
          <w:tab/>
        </w:r>
        <w:r>
          <w:rPr>
            <w:noProof/>
            <w:webHidden/>
          </w:rPr>
          <w:fldChar w:fldCharType="begin"/>
        </w:r>
        <w:r>
          <w:rPr>
            <w:noProof/>
            <w:webHidden/>
          </w:rPr>
          <w:instrText xml:space="preserve"> PAGEREF _Toc82778525 \h </w:instrText>
        </w:r>
        <w:r>
          <w:rPr>
            <w:noProof/>
            <w:webHidden/>
          </w:rPr>
        </w:r>
        <w:r>
          <w:rPr>
            <w:noProof/>
            <w:webHidden/>
          </w:rPr>
          <w:fldChar w:fldCharType="separate"/>
        </w:r>
        <w:r w:rsidR="00BB3FBC">
          <w:rPr>
            <w:noProof/>
            <w:webHidden/>
          </w:rPr>
          <w:t>90</w:t>
        </w:r>
        <w:r>
          <w:rPr>
            <w:noProof/>
            <w:webHidden/>
          </w:rPr>
          <w:fldChar w:fldCharType="end"/>
        </w:r>
      </w:hyperlink>
    </w:p>
    <w:p w14:paraId="009B755A" w14:textId="4D792C4D" w:rsidR="00267A0B" w:rsidRPr="00FF6D7A" w:rsidRDefault="00267A0B">
      <w:pPr>
        <w:pStyle w:val="TableofFigures"/>
        <w:rPr>
          <w:rFonts w:ascii="Calibri" w:hAnsi="Calibri"/>
          <w:noProof/>
        </w:rPr>
      </w:pPr>
      <w:hyperlink w:anchor="_Toc82778526" w:history="1">
        <w:r w:rsidRPr="00612787">
          <w:rPr>
            <w:rStyle w:val="Hyperlink"/>
            <w:noProof/>
          </w:rPr>
          <w:t>Table 4</w:t>
        </w:r>
        <w:r w:rsidRPr="00612787">
          <w:rPr>
            <w:rStyle w:val="Hyperlink"/>
            <w:noProof/>
          </w:rPr>
          <w:noBreakHyphen/>
          <w:t>9: Factors of safety for COSPE with metallic liner (unmanned and manned missions)</w:t>
        </w:r>
        <w:r>
          <w:rPr>
            <w:noProof/>
            <w:webHidden/>
          </w:rPr>
          <w:tab/>
        </w:r>
        <w:r>
          <w:rPr>
            <w:noProof/>
            <w:webHidden/>
          </w:rPr>
          <w:fldChar w:fldCharType="begin"/>
        </w:r>
        <w:r>
          <w:rPr>
            <w:noProof/>
            <w:webHidden/>
          </w:rPr>
          <w:instrText xml:space="preserve"> PAGEREF _Toc82778526 \h </w:instrText>
        </w:r>
        <w:r>
          <w:rPr>
            <w:noProof/>
            <w:webHidden/>
          </w:rPr>
        </w:r>
        <w:r>
          <w:rPr>
            <w:noProof/>
            <w:webHidden/>
          </w:rPr>
          <w:fldChar w:fldCharType="separate"/>
        </w:r>
        <w:r w:rsidR="00BB3FBC">
          <w:rPr>
            <w:noProof/>
            <w:webHidden/>
          </w:rPr>
          <w:t>97</w:t>
        </w:r>
        <w:r>
          <w:rPr>
            <w:noProof/>
            <w:webHidden/>
          </w:rPr>
          <w:fldChar w:fldCharType="end"/>
        </w:r>
      </w:hyperlink>
    </w:p>
    <w:p w14:paraId="66F1BE35" w14:textId="0CCA8B59" w:rsidR="00267A0B" w:rsidRPr="00FF6D7A" w:rsidRDefault="00267A0B">
      <w:pPr>
        <w:pStyle w:val="TableofFigures"/>
        <w:rPr>
          <w:rFonts w:ascii="Calibri" w:hAnsi="Calibri"/>
          <w:noProof/>
        </w:rPr>
      </w:pPr>
      <w:hyperlink w:anchor="_Toc82778527" w:history="1">
        <w:r w:rsidRPr="00612787">
          <w:rPr>
            <w:rStyle w:val="Hyperlink"/>
            <w:noProof/>
          </w:rPr>
          <w:t>Table 4</w:t>
        </w:r>
        <w:r w:rsidRPr="00612787">
          <w:rPr>
            <w:rStyle w:val="Hyperlink"/>
            <w:noProof/>
          </w:rPr>
          <w:noBreakHyphen/>
          <w:t>10: Factors of safety for COSPE with homogeneous non metallic liner (unmanned and manned missions)</w:t>
        </w:r>
        <w:r>
          <w:rPr>
            <w:noProof/>
            <w:webHidden/>
          </w:rPr>
          <w:tab/>
        </w:r>
        <w:r>
          <w:rPr>
            <w:noProof/>
            <w:webHidden/>
          </w:rPr>
          <w:fldChar w:fldCharType="begin"/>
        </w:r>
        <w:r>
          <w:rPr>
            <w:noProof/>
            <w:webHidden/>
          </w:rPr>
          <w:instrText xml:space="preserve"> PAGEREF _Toc82778527 \h </w:instrText>
        </w:r>
        <w:r>
          <w:rPr>
            <w:noProof/>
            <w:webHidden/>
          </w:rPr>
        </w:r>
        <w:r>
          <w:rPr>
            <w:noProof/>
            <w:webHidden/>
          </w:rPr>
          <w:fldChar w:fldCharType="separate"/>
        </w:r>
        <w:r w:rsidR="00BB3FBC">
          <w:rPr>
            <w:noProof/>
            <w:webHidden/>
          </w:rPr>
          <w:t>103</w:t>
        </w:r>
        <w:r>
          <w:rPr>
            <w:noProof/>
            <w:webHidden/>
          </w:rPr>
          <w:fldChar w:fldCharType="end"/>
        </w:r>
      </w:hyperlink>
    </w:p>
    <w:p w14:paraId="631AEE86" w14:textId="77777777" w:rsidR="00780650" w:rsidRPr="00722AB0" w:rsidRDefault="002F6E23" w:rsidP="00780650">
      <w:pPr>
        <w:pStyle w:val="Heading1"/>
      </w:pPr>
      <w:r w:rsidRPr="00722AB0">
        <w:rPr>
          <w:noProof/>
          <w:sz w:val="24"/>
        </w:rPr>
        <w:lastRenderedPageBreak/>
        <w:fldChar w:fldCharType="end"/>
      </w:r>
      <w:r w:rsidR="00780650" w:rsidRPr="00722AB0">
        <w:br/>
      </w:r>
      <w:bookmarkStart w:id="98" w:name="_Ref147293034"/>
      <w:bookmarkStart w:id="99" w:name="_Toc160855354"/>
      <w:bookmarkStart w:id="100" w:name="_Toc202770575"/>
      <w:bookmarkStart w:id="101" w:name="_Toc82778445"/>
      <w:r w:rsidR="00780650" w:rsidRPr="00722AB0">
        <w:t>Scope</w:t>
      </w:r>
      <w:bookmarkStart w:id="102" w:name="ECSS_E_ST_32_02_0260012"/>
      <w:bookmarkEnd w:id="98"/>
      <w:bookmarkEnd w:id="99"/>
      <w:bookmarkEnd w:id="100"/>
      <w:bookmarkEnd w:id="101"/>
      <w:bookmarkEnd w:id="102"/>
    </w:p>
    <w:p w14:paraId="1B3D8617" w14:textId="7FB98170" w:rsidR="00780650" w:rsidRDefault="00780650" w:rsidP="00780650">
      <w:pPr>
        <w:pStyle w:val="paragraph"/>
        <w:rPr>
          <w:ins w:id="103" w:author="Gerben Sinnema" w:date="2024-09-30T14:47:00Z" w16du:dateUtc="2024-09-30T12:47:00Z"/>
        </w:rPr>
      </w:pPr>
      <w:bookmarkStart w:id="104" w:name="ECSS_E_ST_32_02_0260013"/>
      <w:bookmarkEnd w:id="104"/>
      <w:r w:rsidRPr="00722AB0">
        <w:t>This Standard defines the structural design verification of metallic and non-metallic pressurized hardware which includes pressure vessels, pressurized structures, pressure components (such as valves, pumps, lines, fittings, and hoses), and special pressurized equipment (e.g. batteries, heat pipes, cryostats, sealed containers, hazardous fluids container).</w:t>
      </w:r>
      <w:ins w:id="105" w:author="Gerben Sinnema" w:date="2024-09-30T20:31:00Z" w16du:dateUtc="2024-09-30T18:31:00Z">
        <w:r w:rsidR="002451A7">
          <w:t xml:space="preserve"> </w:t>
        </w:r>
        <w:bookmarkStart w:id="106" w:name="_Hlk178621346"/>
        <w:r w:rsidR="002451A7">
          <w:t>Pressurized hardware is def</w:t>
        </w:r>
      </w:ins>
      <w:ins w:id="107" w:author="Gerben Sinnema" w:date="2024-09-30T20:32:00Z" w16du:dateUtc="2024-09-30T18:32:00Z">
        <w:r w:rsidR="002451A7">
          <w:t xml:space="preserve">ined as </w:t>
        </w:r>
        <w:r w:rsidR="002451A7" w:rsidRPr="002451A7">
          <w:t xml:space="preserve">hardware </w:t>
        </w:r>
        <w:r w:rsidR="002451A7">
          <w:t>t</w:t>
        </w:r>
        <w:r w:rsidR="002451A7" w:rsidRPr="002451A7">
          <w:t xml:space="preserve">hat </w:t>
        </w:r>
        <w:r w:rsidR="002451A7">
          <w:t>‘</w:t>
        </w:r>
        <w:bookmarkStart w:id="108" w:name="_Hlk178621481"/>
        <w:r w:rsidR="002451A7" w:rsidRPr="002451A7">
          <w:t>primarily contains internal pressure</w:t>
        </w:r>
        <w:bookmarkEnd w:id="108"/>
        <w:r w:rsidR="002451A7">
          <w:t>’, and therefore pressuri</w:t>
        </w:r>
      </w:ins>
      <w:ins w:id="109" w:author="Gerben Sinnema" w:date="2024-09-30T20:33:00Z" w16du:dateUtc="2024-09-30T18:33:00Z">
        <w:r w:rsidR="002451A7">
          <w:t>zed hardware (other than pressurized structures) that are subjected to significant loads other than internal pressure</w:t>
        </w:r>
        <w:r w:rsidR="00256B17">
          <w:t xml:space="preserve"> ca</w:t>
        </w:r>
      </w:ins>
      <w:ins w:id="110" w:author="Gerben Sinnema" w:date="2024-09-30T20:34:00Z" w16du:dateUtc="2024-09-30T18:34:00Z">
        <w:r w:rsidR="00256B17">
          <w:t xml:space="preserve">n require tailoring of the </w:t>
        </w:r>
      </w:ins>
      <w:ins w:id="111" w:author="Gerben Sinnema" w:date="2024-09-30T20:35:00Z" w16du:dateUtc="2024-09-30T18:35:00Z">
        <w:r w:rsidR="00256B17">
          <w:t xml:space="preserve">standardized </w:t>
        </w:r>
      </w:ins>
      <w:ins w:id="112" w:author="Gerben Sinnema" w:date="2024-09-30T20:34:00Z" w16du:dateUtc="2024-09-30T18:34:00Z">
        <w:r w:rsidR="00256B17">
          <w:t xml:space="preserve">structural design </w:t>
        </w:r>
      </w:ins>
      <w:ins w:id="113" w:author="Gerben Sinnema" w:date="2024-09-30T20:35:00Z" w16du:dateUtc="2024-09-30T18:35:00Z">
        <w:r w:rsidR="00256B17">
          <w:t>v</w:t>
        </w:r>
      </w:ins>
      <w:ins w:id="114" w:author="Gerben Sinnema" w:date="2024-09-30T20:34:00Z" w16du:dateUtc="2024-09-30T18:34:00Z">
        <w:r w:rsidR="00256B17">
          <w:t>erification approach</w:t>
        </w:r>
        <w:bookmarkEnd w:id="106"/>
        <w:r w:rsidR="00256B17">
          <w:t>.</w:t>
        </w:r>
      </w:ins>
      <w:r w:rsidRPr="00722AB0">
        <w:t xml:space="preserve"> </w:t>
      </w:r>
      <w:del w:id="115" w:author="Gerben Sinnema" w:date="2024-09-30T14:55:00Z" w16du:dateUtc="2024-09-30T12:55:00Z">
        <w:r w:rsidRPr="00722AB0" w:rsidDel="00E56364">
          <w:delText>External supports and structural interfaces of pressurized hardware are not covered by this standard. Solid propellant motor cases are not covered by this standard.</w:delText>
        </w:r>
      </w:del>
    </w:p>
    <w:p w14:paraId="3EC8263E" w14:textId="13227EA0" w:rsidR="00F7108F" w:rsidRDefault="00F7108F" w:rsidP="00780650">
      <w:pPr>
        <w:pStyle w:val="paragraph"/>
        <w:rPr>
          <w:ins w:id="116" w:author="Gerben Sinnema" w:date="2024-09-30T14:47:00Z" w16du:dateUtc="2024-09-30T12:47:00Z"/>
        </w:rPr>
      </w:pPr>
      <w:ins w:id="117" w:author="Gerben Sinnema" w:date="2024-09-30T14:47:00Z">
        <w:r w:rsidRPr="00F7108F">
          <w:t>This standard provides a minimum set of requirements. Some topics are not covered fully by this standard. Topics not fully covered by this standard include:</w:t>
        </w:r>
      </w:ins>
    </w:p>
    <w:p w14:paraId="454719BC" w14:textId="77777777" w:rsidR="00E56364" w:rsidRPr="00E56364" w:rsidRDefault="00E56364" w:rsidP="00E56364">
      <w:pPr>
        <w:pStyle w:val="paragraph"/>
        <w:numPr>
          <w:ilvl w:val="0"/>
          <w:numId w:val="72"/>
        </w:numPr>
        <w:rPr>
          <w:ins w:id="118" w:author="Gerben Sinnema" w:date="2024-09-30T14:53:00Z"/>
        </w:rPr>
      </w:pPr>
      <w:ins w:id="119" w:author="Gerben Sinnema" w:date="2024-09-30T14:53:00Z">
        <w:r w:rsidRPr="00E56364">
          <w:t xml:space="preserve">External supports and structural </w:t>
        </w:r>
        <w:proofErr w:type="gramStart"/>
        <w:r w:rsidRPr="00E56364">
          <w:t>interfaces;</w:t>
        </w:r>
        <w:proofErr w:type="gramEnd"/>
      </w:ins>
    </w:p>
    <w:p w14:paraId="53B30D20" w14:textId="77777777" w:rsidR="00E56364" w:rsidRDefault="00E56364" w:rsidP="00E56364">
      <w:pPr>
        <w:pStyle w:val="paragraph"/>
        <w:numPr>
          <w:ilvl w:val="0"/>
          <w:numId w:val="72"/>
        </w:numPr>
        <w:rPr>
          <w:ins w:id="120" w:author="Gerben Sinnema" w:date="2024-09-30T15:04:00Z" w16du:dateUtc="2024-09-30T13:04:00Z"/>
        </w:rPr>
      </w:pPr>
      <w:ins w:id="121" w:author="Gerben Sinnema" w:date="2024-09-30T14:53:00Z">
        <w:r w:rsidRPr="00E56364">
          <w:t xml:space="preserve">Solid propellant motor </w:t>
        </w:r>
        <w:proofErr w:type="gramStart"/>
        <w:r w:rsidRPr="00E56364">
          <w:t>cases;</w:t>
        </w:r>
      </w:ins>
      <w:proofErr w:type="gramEnd"/>
    </w:p>
    <w:p w14:paraId="1BD9C5C7" w14:textId="7656C9A8" w:rsidR="00306C9A" w:rsidRPr="00E56364" w:rsidRDefault="00306C9A" w:rsidP="00306C9A">
      <w:pPr>
        <w:pStyle w:val="paragraph"/>
        <w:numPr>
          <w:ilvl w:val="0"/>
          <w:numId w:val="72"/>
        </w:numPr>
        <w:rPr>
          <w:ins w:id="122" w:author="Gerben Sinnema" w:date="2024-09-30T14:53:00Z"/>
        </w:rPr>
      </w:pPr>
      <w:ins w:id="123" w:author="Gerben Sinnema" w:date="2024-09-30T15:04:00Z" w16du:dateUtc="2024-09-30T13:04:00Z">
        <w:r>
          <w:t>The following launcher liquid propulsion equipment: combustion chamber, gas generator, pre burner, turbopump</w:t>
        </w:r>
      </w:ins>
      <w:ins w:id="124" w:author="Gerben Sinnema" w:date="2024-09-30T15:05:00Z" w16du:dateUtc="2024-09-30T13:05:00Z">
        <w:r>
          <w:t xml:space="preserve">, </w:t>
        </w:r>
      </w:ins>
      <w:ins w:id="125" w:author="Gerben Sinnema" w:date="2024-09-30T15:04:00Z" w16du:dateUtc="2024-09-30T13:04:00Z">
        <w:r>
          <w:t>nozzle extension</w:t>
        </w:r>
      </w:ins>
      <w:ins w:id="126" w:author="Gerben Sinnema" w:date="2024-09-30T15:05:00Z" w16du:dateUtc="2024-09-30T13:05:00Z">
        <w:r>
          <w:t>, i</w:t>
        </w:r>
      </w:ins>
      <w:ins w:id="127" w:author="Gerben Sinnema" w:date="2024-09-30T15:04:00Z" w16du:dateUtc="2024-09-30T13:04:00Z">
        <w:r>
          <w:t>gniter</w:t>
        </w:r>
      </w:ins>
      <w:ins w:id="128" w:author="Gerben Sinnema" w:date="2024-09-30T15:05:00Z" w16du:dateUtc="2024-09-30T13:05:00Z">
        <w:r>
          <w:t xml:space="preserve">, </w:t>
        </w:r>
      </w:ins>
      <w:ins w:id="129" w:author="Gerben Sinnema" w:date="2024-09-30T15:04:00Z" w16du:dateUtc="2024-09-30T13:04:00Z">
        <w:r>
          <w:t>mechanisms</w:t>
        </w:r>
      </w:ins>
      <w:ins w:id="130" w:author="Gerben Sinnema" w:date="2024-09-30T15:05:00Z" w16du:dateUtc="2024-09-30T13:05:00Z">
        <w:r>
          <w:t xml:space="preserve"> (according to </w:t>
        </w:r>
        <w:r w:rsidRPr="00306C9A">
          <w:t>ECSS-E-ST-35-03C</w:t>
        </w:r>
        <w:r>
          <w:t xml:space="preserve">, </w:t>
        </w:r>
      </w:ins>
      <w:ins w:id="131" w:author="Gerben Sinnema" w:date="2024-09-30T15:06:00Z" w16du:dateUtc="2024-09-30T13:06:00Z">
        <w:r w:rsidRPr="00306C9A">
          <w:t>Liquid propulsion for launchers</w:t>
        </w:r>
        <w:r>
          <w:t>)</w:t>
        </w:r>
      </w:ins>
    </w:p>
    <w:p w14:paraId="170B5793" w14:textId="77777777" w:rsidR="00E56364" w:rsidRPr="00E56364" w:rsidRDefault="00E56364" w:rsidP="00E56364">
      <w:pPr>
        <w:pStyle w:val="paragraph"/>
        <w:numPr>
          <w:ilvl w:val="0"/>
          <w:numId w:val="72"/>
        </w:numPr>
        <w:rPr>
          <w:ins w:id="132" w:author="Gerben Sinnema" w:date="2024-09-30T14:53:00Z"/>
        </w:rPr>
      </w:pPr>
      <w:ins w:id="133" w:author="Gerben Sinnema" w:date="2024-09-30T14:53:00Z">
        <w:r w:rsidRPr="00E56364">
          <w:t xml:space="preserve">Expulsion devices, including bladders and </w:t>
        </w:r>
        <w:proofErr w:type="gramStart"/>
        <w:r w:rsidRPr="00E56364">
          <w:t>diaphragms;</w:t>
        </w:r>
        <w:proofErr w:type="gramEnd"/>
        <w:r w:rsidRPr="00E56364">
          <w:t xml:space="preserve"> </w:t>
        </w:r>
      </w:ins>
    </w:p>
    <w:p w14:paraId="292B58CD" w14:textId="77777777" w:rsidR="00E56364" w:rsidRPr="00E56364" w:rsidRDefault="00E56364" w:rsidP="00E56364">
      <w:pPr>
        <w:pStyle w:val="paragraph"/>
        <w:numPr>
          <w:ilvl w:val="0"/>
          <w:numId w:val="72"/>
        </w:numPr>
        <w:rPr>
          <w:ins w:id="134" w:author="Gerben Sinnema" w:date="2024-09-30T14:53:00Z"/>
        </w:rPr>
      </w:pPr>
      <w:ins w:id="135" w:author="Gerben Sinnema" w:date="2024-09-30T14:53:00Z">
        <w:r w:rsidRPr="00E56364">
          <w:t xml:space="preserve">Functional requirements like rapid expulsion, </w:t>
        </w:r>
        <w:proofErr w:type="gramStart"/>
        <w:r w:rsidRPr="00E56364">
          <w:t>cleanliness;</w:t>
        </w:r>
        <w:proofErr w:type="gramEnd"/>
        <w:r w:rsidRPr="00E56364">
          <w:t xml:space="preserve"> </w:t>
        </w:r>
      </w:ins>
    </w:p>
    <w:p w14:paraId="7EFA855D" w14:textId="77777777" w:rsidR="00E56364" w:rsidRPr="00E56364" w:rsidRDefault="00E56364" w:rsidP="00E56364">
      <w:pPr>
        <w:pStyle w:val="paragraph"/>
        <w:numPr>
          <w:ilvl w:val="0"/>
          <w:numId w:val="72"/>
        </w:numPr>
        <w:rPr>
          <w:ins w:id="136" w:author="Gerben Sinnema" w:date="2024-09-30T14:53:00Z"/>
        </w:rPr>
      </w:pPr>
      <w:ins w:id="137" w:author="Gerben Sinnema" w:date="2024-09-30T14:53:00Z">
        <w:r w:rsidRPr="00E56364">
          <w:t xml:space="preserve">Pressure components that experience significant non-pressure loads, for example bellows, flexible lines, </w:t>
        </w:r>
        <w:proofErr w:type="gramStart"/>
        <w:r w:rsidRPr="00E56364">
          <w:t>thrusters;</w:t>
        </w:r>
        <w:proofErr w:type="gramEnd"/>
      </w:ins>
    </w:p>
    <w:p w14:paraId="6BDB3944" w14:textId="77777777" w:rsidR="00E56364" w:rsidRPr="00E56364" w:rsidRDefault="00E56364" w:rsidP="00E56364">
      <w:pPr>
        <w:pStyle w:val="paragraph"/>
        <w:numPr>
          <w:ilvl w:val="0"/>
          <w:numId w:val="72"/>
        </w:numPr>
        <w:rPr>
          <w:ins w:id="138" w:author="Gerben Sinnema" w:date="2024-09-30T14:53:00Z"/>
        </w:rPr>
      </w:pPr>
      <w:ins w:id="139" w:author="Gerben Sinnema" w:date="2024-09-30T14:53:00Z">
        <w:r w:rsidRPr="00E56364">
          <w:t xml:space="preserve">Relief devices, for example burst disks and relief valves; Pyro </w:t>
        </w:r>
        <w:proofErr w:type="gramStart"/>
        <w:r w:rsidRPr="00E56364">
          <w:t>valves;</w:t>
        </w:r>
        <w:proofErr w:type="gramEnd"/>
      </w:ins>
    </w:p>
    <w:p w14:paraId="5430E8E7" w14:textId="77777777" w:rsidR="00E56364" w:rsidRPr="00E56364" w:rsidRDefault="00E56364" w:rsidP="00E56364">
      <w:pPr>
        <w:pStyle w:val="paragraph"/>
        <w:numPr>
          <w:ilvl w:val="0"/>
          <w:numId w:val="72"/>
        </w:numPr>
        <w:rPr>
          <w:ins w:id="140" w:author="Gerben Sinnema" w:date="2024-09-30T14:53:00Z"/>
        </w:rPr>
      </w:pPr>
      <w:ins w:id="141" w:author="Gerben Sinnema" w:date="2024-09-30T14:53:00Z">
        <w:r w:rsidRPr="00E56364">
          <w:t xml:space="preserve">Pressure system passivation, including definition of safe </w:t>
        </w:r>
        <w:proofErr w:type="gramStart"/>
        <w:r w:rsidRPr="00E56364">
          <w:t>pressure;</w:t>
        </w:r>
        <w:proofErr w:type="gramEnd"/>
      </w:ins>
    </w:p>
    <w:p w14:paraId="7363C1DA" w14:textId="77777777" w:rsidR="00E56364" w:rsidRPr="00E56364" w:rsidRDefault="00E56364" w:rsidP="00E56364">
      <w:pPr>
        <w:pStyle w:val="paragraph"/>
        <w:numPr>
          <w:ilvl w:val="0"/>
          <w:numId w:val="72"/>
        </w:numPr>
        <w:rPr>
          <w:ins w:id="142" w:author="Gerben Sinnema" w:date="2024-09-30T14:53:00Z"/>
        </w:rPr>
      </w:pPr>
      <w:proofErr w:type="spellStart"/>
      <w:ins w:id="143" w:author="Gerben Sinnema" w:date="2024-09-30T14:53:00Z">
        <w:r w:rsidRPr="00E56364">
          <w:t>Demisability</w:t>
        </w:r>
        <w:proofErr w:type="spellEnd"/>
        <w:r w:rsidRPr="00E56364">
          <w:t xml:space="preserve"> during </w:t>
        </w:r>
        <w:proofErr w:type="gramStart"/>
        <w:r w:rsidRPr="00E56364">
          <w:t>re-entry;</w:t>
        </w:r>
        <w:proofErr w:type="gramEnd"/>
      </w:ins>
    </w:p>
    <w:p w14:paraId="5510C387" w14:textId="77777777" w:rsidR="00E56364" w:rsidRPr="00E56364" w:rsidRDefault="00E56364" w:rsidP="00E56364">
      <w:pPr>
        <w:pStyle w:val="paragraph"/>
        <w:numPr>
          <w:ilvl w:val="0"/>
          <w:numId w:val="72"/>
        </w:numPr>
        <w:rPr>
          <w:ins w:id="144" w:author="Gerben Sinnema" w:date="2024-09-30T14:53:00Z"/>
        </w:rPr>
      </w:pPr>
      <w:ins w:id="145" w:author="Gerben Sinnema" w:date="2024-09-30T14:53:00Z">
        <w:r w:rsidRPr="00E56364">
          <w:t xml:space="preserve">Inflatable pressurized </w:t>
        </w:r>
        <w:proofErr w:type="gramStart"/>
        <w:r w:rsidRPr="00E56364">
          <w:t>hardware;</w:t>
        </w:r>
        <w:proofErr w:type="gramEnd"/>
      </w:ins>
    </w:p>
    <w:p w14:paraId="7F29EB47" w14:textId="77777777" w:rsidR="00E56364" w:rsidRPr="00E56364" w:rsidRDefault="00E56364" w:rsidP="00E56364">
      <w:pPr>
        <w:pStyle w:val="paragraph"/>
        <w:numPr>
          <w:ilvl w:val="0"/>
          <w:numId w:val="72"/>
        </w:numPr>
        <w:rPr>
          <w:ins w:id="146" w:author="Gerben Sinnema" w:date="2024-09-30T14:53:00Z"/>
        </w:rPr>
      </w:pPr>
      <w:ins w:id="147" w:author="Gerben Sinnema" w:date="2024-09-30T14:53:00Z">
        <w:r w:rsidRPr="00E56364">
          <w:t xml:space="preserve">Composite pressure components and composite special pressurized </w:t>
        </w:r>
        <w:proofErr w:type="gramStart"/>
        <w:r w:rsidRPr="00E56364">
          <w:t>equipment;</w:t>
        </w:r>
        <w:proofErr w:type="gramEnd"/>
      </w:ins>
    </w:p>
    <w:p w14:paraId="06340FD0" w14:textId="77777777" w:rsidR="00E56364" w:rsidRPr="00E56364" w:rsidRDefault="00E56364" w:rsidP="00E56364">
      <w:pPr>
        <w:pStyle w:val="paragraph"/>
        <w:numPr>
          <w:ilvl w:val="0"/>
          <w:numId w:val="72"/>
        </w:numPr>
        <w:rPr>
          <w:ins w:id="148" w:author="Gerben Sinnema" w:date="2024-09-30T14:53:00Z"/>
        </w:rPr>
      </w:pPr>
      <w:ins w:id="149" w:author="Gerben Sinnema" w:date="2024-09-30T14:53:00Z">
        <w:r w:rsidRPr="00E56364">
          <w:t xml:space="preserve">Non-metallic, non-composite pressurized hardware, including </w:t>
        </w:r>
        <w:proofErr w:type="gramStart"/>
        <w:r w:rsidRPr="00E56364">
          <w:t>windows;</w:t>
        </w:r>
        <w:proofErr w:type="gramEnd"/>
        <w:r w:rsidRPr="00E56364">
          <w:t xml:space="preserve"> </w:t>
        </w:r>
      </w:ins>
    </w:p>
    <w:p w14:paraId="164F4C59" w14:textId="758A64A8" w:rsidR="00E56364" w:rsidRPr="00E56364" w:rsidRDefault="00E56364" w:rsidP="001E1685">
      <w:pPr>
        <w:pStyle w:val="paragraph"/>
        <w:numPr>
          <w:ilvl w:val="1"/>
          <w:numId w:val="72"/>
        </w:numPr>
        <w:rPr>
          <w:ins w:id="150" w:author="Gerben Sinnema" w:date="2024-09-30T14:53:00Z"/>
        </w:rPr>
      </w:pPr>
      <w:ins w:id="151" w:author="Gerben Sinnema" w:date="2024-09-30T14:53:00Z">
        <w:r w:rsidRPr="00E56364">
          <w:t>Note</w:t>
        </w:r>
      </w:ins>
      <w:ins w:id="152" w:author="Gerben Sinnema" w:date="2024-09-30T14:54:00Z" w16du:dateUtc="2024-09-30T12:54:00Z">
        <w:r>
          <w:t xml:space="preserve"> that</w:t>
        </w:r>
      </w:ins>
      <w:ins w:id="153" w:author="Gerben Sinnema" w:date="2024-09-30T14:53:00Z">
        <w:r w:rsidRPr="00E56364">
          <w:t xml:space="preserve"> </w:t>
        </w:r>
      </w:ins>
      <w:ins w:id="154" w:author="Gerben Sinnema" w:date="2024-09-30T14:54:00Z" w16du:dateUtc="2024-09-30T12:54:00Z">
        <w:r>
          <w:t>h</w:t>
        </w:r>
      </w:ins>
      <w:ins w:id="155" w:author="Gerben Sinnema" w:date="2024-09-30T14:53:00Z">
        <w:r w:rsidRPr="00E56364">
          <w:t xml:space="preserve">omogeneous non-metallic liners are covered to some </w:t>
        </w:r>
        <w:proofErr w:type="gramStart"/>
        <w:r w:rsidRPr="00E56364">
          <w:t>extent</w:t>
        </w:r>
      </w:ins>
      <w:ins w:id="156" w:author="Gerben Sinnema" w:date="2024-12-08T12:25:00Z" w16du:dateUtc="2024-12-08T11:25:00Z">
        <w:r w:rsidR="00022D34">
          <w:t>;</w:t>
        </w:r>
      </w:ins>
      <w:proofErr w:type="gramEnd"/>
    </w:p>
    <w:p w14:paraId="61C749FC" w14:textId="2478207A" w:rsidR="00F7108F" w:rsidRPr="00722AB0" w:rsidRDefault="00E56364" w:rsidP="00E56364">
      <w:pPr>
        <w:pStyle w:val="paragraph"/>
        <w:numPr>
          <w:ilvl w:val="0"/>
          <w:numId w:val="72"/>
        </w:numPr>
      </w:pPr>
      <w:ins w:id="157" w:author="Gerben Sinnema" w:date="2024-09-30T14:53:00Z">
        <w:r w:rsidRPr="00E56364">
          <w:t>Seals</w:t>
        </w:r>
      </w:ins>
      <w:ins w:id="158" w:author="Klaus Ehrlich" w:date="2024-11-14T11:12:00Z" w16du:dateUtc="2024-11-14T10:12:00Z">
        <w:r w:rsidR="0059579B">
          <w:t>.</w:t>
        </w:r>
      </w:ins>
    </w:p>
    <w:p w14:paraId="224DDA0D" w14:textId="77777777" w:rsidR="00780650" w:rsidRPr="00722AB0" w:rsidRDefault="00780650" w:rsidP="00780650">
      <w:pPr>
        <w:pStyle w:val="paragraph"/>
      </w:pPr>
      <w:r w:rsidRPr="00722AB0">
        <w:t>Objectives of the associated verification process are primarily to demonstrate the qualification of design and performance, as meeting all specified requirements, and to ensure that the flight hardware is free from workmanship defects and acceptable for flight.</w:t>
      </w:r>
    </w:p>
    <w:p w14:paraId="1FB2F952" w14:textId="77777777" w:rsidR="00780650" w:rsidRDefault="00780650" w:rsidP="00780650">
      <w:pPr>
        <w:pStyle w:val="paragraph"/>
        <w:rPr>
          <w:ins w:id="159" w:author="Gerben Sinnema" w:date="2023-06-21T17:00:00Z"/>
        </w:rPr>
      </w:pPr>
      <w:r w:rsidRPr="00722AB0">
        <w:lastRenderedPageBreak/>
        <w:t>This Standard applies to all space products and in particular to launch vehicles, transfer vehicles, re-entry vehicles, spacecraft, space station, landing probes and rovers, sounding rockets, payloads and instruments.</w:t>
      </w:r>
    </w:p>
    <w:p w14:paraId="63350B10" w14:textId="1FEC72CC" w:rsidR="006C1C95" w:rsidRPr="00722AB0" w:rsidRDefault="006C1C95" w:rsidP="00780650">
      <w:pPr>
        <w:pStyle w:val="paragraph"/>
      </w:pPr>
      <w:ins w:id="160" w:author="Gerben Sinnema" w:date="2023-06-21T17:00:00Z">
        <w:r>
          <w:t>This standard</w:t>
        </w:r>
      </w:ins>
      <w:ins w:id="161" w:author="Gerben Sinnema" w:date="2023-06-21T17:01:00Z">
        <w:r>
          <w:t xml:space="preserve">, similar to other current pressurized hardware standards, </w:t>
        </w:r>
      </w:ins>
      <w:ins w:id="162" w:author="Gerben Sinnema" w:date="2023-06-21T17:00:00Z">
        <w:r>
          <w:t xml:space="preserve">does not cover in detail </w:t>
        </w:r>
      </w:ins>
      <w:ins w:id="163" w:author="Gerben Sinnema" w:date="2023-06-21T17:01:00Z">
        <w:r>
          <w:t xml:space="preserve">the requirements for application of additive manufacturing to pressurized hardware. </w:t>
        </w:r>
      </w:ins>
      <w:ins w:id="164" w:author="Gerben Sinnema" w:date="2023-06-21T17:02:00Z">
        <w:r>
          <w:t>The ECSS-Q-ST-70-80 is a good starting point, but the relevant structural standards</w:t>
        </w:r>
      </w:ins>
      <w:ins w:id="165" w:author="Gerben Sinnema" w:date="2023-06-21T17:03:00Z">
        <w:r>
          <w:t xml:space="preserve">, e.g. ECSS-E-ST-32 and ECSS-E-ST-32-01, and </w:t>
        </w:r>
      </w:ins>
      <w:ins w:id="166" w:author="Gerben Sinnema" w:date="2023-06-21T17:04:00Z">
        <w:r>
          <w:t>emerging standards at e.g. NASA indicate that the most critical applications</w:t>
        </w:r>
      </w:ins>
      <w:ins w:id="167" w:author="Gerben Sinnema" w:date="2023-06-21T17:06:00Z">
        <w:r>
          <w:t>, especially in case of applications in human sp</w:t>
        </w:r>
      </w:ins>
      <w:ins w:id="168" w:author="Gerben Sinnema" w:date="2023-06-21T17:07:00Z">
        <w:r>
          <w:t>aceflight,</w:t>
        </w:r>
      </w:ins>
      <w:ins w:id="169" w:author="Gerben Sinnema" w:date="2023-06-21T17:04:00Z">
        <w:r>
          <w:t xml:space="preserve"> can require more effort than currently required </w:t>
        </w:r>
      </w:ins>
      <w:ins w:id="170" w:author="Gerben Sinnema" w:date="2024-01-05T21:30:00Z">
        <w:r w:rsidR="00D720B8">
          <w:t xml:space="preserve">as minimum </w:t>
        </w:r>
      </w:ins>
      <w:ins w:id="171" w:author="Gerben Sinnema" w:date="2023-06-21T17:04:00Z">
        <w:r>
          <w:t>by ECSS-Q-ST-70-80.</w:t>
        </w:r>
      </w:ins>
    </w:p>
    <w:p w14:paraId="3013750A" w14:textId="77777777" w:rsidR="00A576FB" w:rsidRPr="00722AB0" w:rsidRDefault="00A576FB" w:rsidP="00780650">
      <w:pPr>
        <w:pStyle w:val="paragraph"/>
      </w:pPr>
      <w:r w:rsidRPr="00722AB0">
        <w:t>This standard may be tailored for the specific characteristic</w:t>
      </w:r>
      <w:r w:rsidR="0043410A" w:rsidRPr="00722AB0">
        <w:t>s</w:t>
      </w:r>
      <w:r w:rsidRPr="00722AB0">
        <w:t xml:space="preserve"> and constraints of a space project in conformance with ECSS-S-ST-00</w:t>
      </w:r>
      <w:r w:rsidR="00696CB3" w:rsidRPr="00722AB0">
        <w:t>.</w:t>
      </w:r>
    </w:p>
    <w:p w14:paraId="757DC796" w14:textId="2C53B3BF" w:rsidR="0046295A" w:rsidRDefault="00CD14B0" w:rsidP="00E22333">
      <w:pPr>
        <w:pStyle w:val="paragraph"/>
        <w:rPr>
          <w:ins w:id="172" w:author="Gerben Sinnema" w:date="2024-03-07T22:59:00Z"/>
        </w:rPr>
      </w:pPr>
      <w:ins w:id="173" w:author="Gerben Sinnema" w:date="2024-03-07T22:59:00Z">
        <w:r>
          <w:t>T</w:t>
        </w:r>
      </w:ins>
      <w:ins w:id="174" w:author="Gerben Sinnema" w:date="2024-03-07T23:01:00Z">
        <w:r>
          <w:t xml:space="preserve">ailoring can </w:t>
        </w:r>
      </w:ins>
      <w:ins w:id="175" w:author="Gerben Sinnema" w:date="2024-03-07T23:03:00Z">
        <w:r w:rsidR="00E22333">
          <w:t xml:space="preserve">involve </w:t>
        </w:r>
      </w:ins>
      <w:ins w:id="176" w:author="Gerben Sinnema" w:date="2024-03-07T23:01:00Z">
        <w:r>
          <w:t>complement</w:t>
        </w:r>
      </w:ins>
      <w:ins w:id="177" w:author="Gerben Sinnema" w:date="2024-03-07T23:03:00Z">
        <w:r w:rsidR="00E22333">
          <w:t>ing</w:t>
        </w:r>
      </w:ins>
      <w:ins w:id="178" w:author="Gerben Sinnema" w:date="2024-03-07T23:01:00Z">
        <w:r>
          <w:t xml:space="preserve"> or replac</w:t>
        </w:r>
      </w:ins>
      <w:ins w:id="179" w:author="Gerben Sinnema" w:date="2024-03-07T23:03:00Z">
        <w:r w:rsidR="00E22333">
          <w:t>ing</w:t>
        </w:r>
      </w:ins>
      <w:ins w:id="180" w:author="Gerben Sinnema" w:date="2024-03-07T23:01:00Z">
        <w:r>
          <w:t xml:space="preserve"> requirements of this standard with those of other standards</w:t>
        </w:r>
      </w:ins>
      <w:ins w:id="181" w:author="Gerben Sinnema" w:date="2024-03-07T23:32:00Z">
        <w:r w:rsidR="00D22FB8">
          <w:t xml:space="preserve"> that are made applicable</w:t>
        </w:r>
      </w:ins>
      <w:ins w:id="182" w:author="Gerben Sinnema" w:date="2024-03-07T23:01:00Z">
        <w:r>
          <w:t xml:space="preserve">, like </w:t>
        </w:r>
      </w:ins>
      <w:ins w:id="183" w:author="Gerben Sinnema" w:date="2024-03-07T23:02:00Z">
        <w:r w:rsidR="00E22333">
          <w:t>ANSI/AIAA S-080 and ANSI/AIAA S-081</w:t>
        </w:r>
      </w:ins>
      <w:ins w:id="184" w:author="Gerben Sinnema" w:date="2024-08-21T15:59:00Z" w16du:dateUtc="2024-08-21T13:59:00Z">
        <w:r w:rsidR="00C16F7D">
          <w:t xml:space="preserve"> </w:t>
        </w:r>
      </w:ins>
      <w:ins w:id="185" w:author="Gerben Sinnema" w:date="2024-08-21T15:59:00Z">
        <w:r w:rsidR="00C16F7D" w:rsidRPr="00C16F7D">
          <w:t>and NASA-STD-5019 or similar fracture control requirements documents</w:t>
        </w:r>
      </w:ins>
      <w:ins w:id="186" w:author="Gerben Sinnema" w:date="2024-03-07T23:02:00Z">
        <w:r w:rsidR="00E22333">
          <w:t xml:space="preserve">. </w:t>
        </w:r>
      </w:ins>
      <w:ins w:id="187" w:author="Gerben Sinnema" w:date="2024-03-07T23:04:00Z">
        <w:r w:rsidR="00E22333">
          <w:t xml:space="preserve">This </w:t>
        </w:r>
      </w:ins>
      <w:ins w:id="188" w:author="Gerben Sinnema" w:date="2024-03-07T23:05:00Z">
        <w:r w:rsidR="00E22333">
          <w:t>can be</w:t>
        </w:r>
      </w:ins>
      <w:ins w:id="189" w:author="Gerben Sinnema" w:date="2024-03-07T23:04:00Z">
        <w:r w:rsidR="00E22333">
          <w:t xml:space="preserve"> e</w:t>
        </w:r>
      </w:ins>
      <w:ins w:id="190" w:author="Gerben Sinnema" w:date="2024-03-07T23:05:00Z">
        <w:r w:rsidR="00E22333">
          <w:t>specially relevant for human spaceflight applications.</w:t>
        </w:r>
      </w:ins>
    </w:p>
    <w:p w14:paraId="355047ED" w14:textId="77777777" w:rsidR="00CD14B0" w:rsidRPr="00722AB0" w:rsidRDefault="00CD14B0" w:rsidP="00780650">
      <w:pPr>
        <w:pStyle w:val="paragraph"/>
      </w:pPr>
    </w:p>
    <w:p w14:paraId="755EC637" w14:textId="77777777" w:rsidR="00780650" w:rsidRPr="00722AB0" w:rsidRDefault="00780650" w:rsidP="00780650">
      <w:pPr>
        <w:pStyle w:val="Heading1"/>
      </w:pPr>
      <w:r w:rsidRPr="00722AB0">
        <w:lastRenderedPageBreak/>
        <w:br/>
      </w:r>
      <w:bookmarkStart w:id="191" w:name="_Toc160855355"/>
      <w:bookmarkStart w:id="192" w:name="_Toc202770576"/>
      <w:bookmarkStart w:id="193" w:name="_Toc82778446"/>
      <w:r w:rsidRPr="00722AB0">
        <w:t>Normative references</w:t>
      </w:r>
      <w:bookmarkStart w:id="194" w:name="ECSS_E_ST_32_02_0260014"/>
      <w:bookmarkEnd w:id="191"/>
      <w:bookmarkEnd w:id="192"/>
      <w:bookmarkEnd w:id="193"/>
      <w:bookmarkEnd w:id="194"/>
    </w:p>
    <w:p w14:paraId="4FE72E94" w14:textId="77777777" w:rsidR="0046295A" w:rsidRPr="00722AB0" w:rsidRDefault="0046295A" w:rsidP="0046295A">
      <w:pPr>
        <w:pStyle w:val="paragraph"/>
      </w:pPr>
      <w:bookmarkStart w:id="195" w:name="ECSS_E_ST_32_02_0260015"/>
      <w:bookmarkEnd w:id="195"/>
      <w:r w:rsidRPr="00722AB0">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72F2D4AE" w14:textId="77777777" w:rsidR="0046295A" w:rsidRPr="00722AB0" w:rsidRDefault="0046295A" w:rsidP="0046295A">
      <w:pPr>
        <w:pStyle w:val="NOTE"/>
        <w:numPr>
          <w:ilvl w:val="0"/>
          <w:numId w:val="0"/>
        </w:numPr>
        <w:ind w:left="1980"/>
        <w:rPr>
          <w:lang w:val="en-GB"/>
        </w:rPr>
      </w:pPr>
    </w:p>
    <w:tbl>
      <w:tblPr>
        <w:tblW w:w="0" w:type="auto"/>
        <w:tblInd w:w="2093" w:type="dxa"/>
        <w:tblLook w:val="01E0" w:firstRow="1" w:lastRow="1" w:firstColumn="1" w:lastColumn="1" w:noHBand="0" w:noVBand="0"/>
      </w:tblPr>
      <w:tblGrid>
        <w:gridCol w:w="1745"/>
        <w:gridCol w:w="5232"/>
      </w:tblGrid>
      <w:tr w:rsidR="007456B0" w:rsidRPr="00722AB0" w14:paraId="3BA345D2" w14:textId="77777777" w:rsidTr="007456B0">
        <w:tc>
          <w:tcPr>
            <w:tcW w:w="1795" w:type="dxa"/>
            <w:shd w:val="clear" w:color="auto" w:fill="auto"/>
          </w:tcPr>
          <w:p w14:paraId="68D60D25" w14:textId="77777777" w:rsidR="00B70340" w:rsidRPr="00722AB0" w:rsidRDefault="00021A0D" w:rsidP="00B70340">
            <w:pPr>
              <w:pStyle w:val="TablecellLEFT"/>
            </w:pPr>
            <w:bookmarkStart w:id="196" w:name="ECSS_E_ST_32_02_0260016"/>
            <w:bookmarkEnd w:id="196"/>
            <w:r w:rsidRPr="00722AB0">
              <w:t>ECSS-S-ST-00-01</w:t>
            </w:r>
          </w:p>
        </w:tc>
        <w:tc>
          <w:tcPr>
            <w:tcW w:w="5398" w:type="dxa"/>
            <w:shd w:val="clear" w:color="auto" w:fill="auto"/>
          </w:tcPr>
          <w:p w14:paraId="76C3410B" w14:textId="77777777" w:rsidR="00B70340" w:rsidRPr="00722AB0" w:rsidRDefault="00B70340" w:rsidP="00B70340">
            <w:pPr>
              <w:pStyle w:val="TablecellLEFT"/>
            </w:pPr>
            <w:r w:rsidRPr="00722AB0">
              <w:t xml:space="preserve">ECSS </w:t>
            </w:r>
            <w:r w:rsidR="00343F56" w:rsidRPr="00722AB0">
              <w:t xml:space="preserve">system </w:t>
            </w:r>
            <w:r w:rsidRPr="00722AB0">
              <w:t>– Glossary of terms</w:t>
            </w:r>
          </w:p>
        </w:tc>
      </w:tr>
      <w:tr w:rsidR="007456B0" w:rsidRPr="00722AB0" w14:paraId="23E22E7B" w14:textId="77777777" w:rsidTr="007456B0">
        <w:tc>
          <w:tcPr>
            <w:tcW w:w="1795" w:type="dxa"/>
            <w:shd w:val="clear" w:color="auto" w:fill="auto"/>
          </w:tcPr>
          <w:p w14:paraId="01BA68D4" w14:textId="77777777" w:rsidR="00B70340" w:rsidRPr="00722AB0" w:rsidRDefault="00021A0D" w:rsidP="00B70340">
            <w:pPr>
              <w:pStyle w:val="TablecellLEFT"/>
            </w:pPr>
            <w:bookmarkStart w:id="197" w:name="ECSS_E_ST_32_02_0260017"/>
            <w:bookmarkEnd w:id="197"/>
            <w:r w:rsidRPr="00722AB0">
              <w:t>ECSS-E-ST-10-02</w:t>
            </w:r>
          </w:p>
        </w:tc>
        <w:tc>
          <w:tcPr>
            <w:tcW w:w="5398" w:type="dxa"/>
            <w:shd w:val="clear" w:color="auto" w:fill="auto"/>
          </w:tcPr>
          <w:p w14:paraId="675430D4" w14:textId="77777777" w:rsidR="00B70340" w:rsidRPr="00722AB0" w:rsidRDefault="00B70340" w:rsidP="00B70340">
            <w:pPr>
              <w:pStyle w:val="TablecellLEFT"/>
            </w:pPr>
            <w:r w:rsidRPr="00722AB0">
              <w:t>Space engineering – Verification</w:t>
            </w:r>
          </w:p>
        </w:tc>
      </w:tr>
      <w:tr w:rsidR="007456B0" w:rsidRPr="00722AB0" w14:paraId="55F0CFE1" w14:textId="77777777" w:rsidTr="007456B0">
        <w:tc>
          <w:tcPr>
            <w:tcW w:w="1795" w:type="dxa"/>
            <w:shd w:val="clear" w:color="auto" w:fill="auto"/>
          </w:tcPr>
          <w:p w14:paraId="371DD9A9" w14:textId="77777777" w:rsidR="00B70340" w:rsidRPr="00722AB0" w:rsidRDefault="00021A0D" w:rsidP="00B70340">
            <w:pPr>
              <w:pStyle w:val="TablecellLEFT"/>
            </w:pPr>
            <w:bookmarkStart w:id="198" w:name="ECSS_E_ST_32_02_0260018"/>
            <w:bookmarkEnd w:id="198"/>
            <w:r w:rsidRPr="00722AB0">
              <w:t>ECSS-E-ST-10-03</w:t>
            </w:r>
          </w:p>
        </w:tc>
        <w:tc>
          <w:tcPr>
            <w:tcW w:w="5398" w:type="dxa"/>
            <w:shd w:val="clear" w:color="auto" w:fill="auto"/>
          </w:tcPr>
          <w:p w14:paraId="0F33EBFC" w14:textId="77777777" w:rsidR="00B70340" w:rsidRPr="00722AB0" w:rsidRDefault="00B70340" w:rsidP="00B70340">
            <w:pPr>
              <w:pStyle w:val="TablecellLEFT"/>
            </w:pPr>
            <w:r w:rsidRPr="00722AB0">
              <w:t>Space engineering – Testing</w:t>
            </w:r>
          </w:p>
        </w:tc>
      </w:tr>
      <w:tr w:rsidR="007456B0" w:rsidRPr="00722AB0" w14:paraId="4B966917" w14:textId="77777777" w:rsidTr="007456B0">
        <w:tc>
          <w:tcPr>
            <w:tcW w:w="1795" w:type="dxa"/>
            <w:shd w:val="clear" w:color="auto" w:fill="auto"/>
          </w:tcPr>
          <w:p w14:paraId="1263C076" w14:textId="77777777" w:rsidR="00B70340" w:rsidRPr="00722AB0" w:rsidRDefault="00021A0D" w:rsidP="00B70340">
            <w:pPr>
              <w:pStyle w:val="TablecellLEFT"/>
            </w:pPr>
            <w:bookmarkStart w:id="199" w:name="ECSS_E_ST_32_02_0260019"/>
            <w:bookmarkEnd w:id="199"/>
            <w:r w:rsidRPr="00722AB0">
              <w:t>ECSS-E-ST-32</w:t>
            </w:r>
          </w:p>
        </w:tc>
        <w:tc>
          <w:tcPr>
            <w:tcW w:w="5398" w:type="dxa"/>
            <w:shd w:val="clear" w:color="auto" w:fill="auto"/>
          </w:tcPr>
          <w:p w14:paraId="17DB1A8E" w14:textId="77777777" w:rsidR="00B70340" w:rsidRPr="00722AB0" w:rsidRDefault="002904AC" w:rsidP="00B70340">
            <w:pPr>
              <w:pStyle w:val="TablecellLEFT"/>
            </w:pPr>
            <w:r w:rsidRPr="00722AB0">
              <w:t>Space engineering – Structural</w:t>
            </w:r>
            <w:r w:rsidR="00575899" w:rsidRPr="00722AB0">
              <w:t xml:space="preserve"> </w:t>
            </w:r>
            <w:r w:rsidR="00B70340" w:rsidRPr="00722AB0">
              <w:t>general requirements</w:t>
            </w:r>
          </w:p>
        </w:tc>
      </w:tr>
      <w:tr w:rsidR="007456B0" w:rsidRPr="00722AB0" w14:paraId="4AB5422A" w14:textId="77777777" w:rsidTr="007456B0">
        <w:tc>
          <w:tcPr>
            <w:tcW w:w="1795" w:type="dxa"/>
            <w:shd w:val="clear" w:color="auto" w:fill="auto"/>
          </w:tcPr>
          <w:p w14:paraId="644A7756" w14:textId="77777777" w:rsidR="00B70340" w:rsidRPr="00722AB0" w:rsidRDefault="00021A0D" w:rsidP="00B70340">
            <w:pPr>
              <w:pStyle w:val="TablecellLEFT"/>
            </w:pPr>
            <w:bookmarkStart w:id="200" w:name="ECSS_E_ST_32_02_0260020"/>
            <w:bookmarkEnd w:id="200"/>
            <w:r w:rsidRPr="00722AB0">
              <w:t>ECSS-E-ST-32-01</w:t>
            </w:r>
          </w:p>
        </w:tc>
        <w:tc>
          <w:tcPr>
            <w:tcW w:w="5398" w:type="dxa"/>
            <w:shd w:val="clear" w:color="auto" w:fill="auto"/>
          </w:tcPr>
          <w:p w14:paraId="17D1123C" w14:textId="77777777" w:rsidR="00B70340" w:rsidRPr="00722AB0" w:rsidRDefault="00B70340" w:rsidP="00B70340">
            <w:pPr>
              <w:pStyle w:val="TablecellLEFT"/>
            </w:pPr>
            <w:r w:rsidRPr="00722AB0">
              <w:t>Space engineering – Fracture control</w:t>
            </w:r>
          </w:p>
        </w:tc>
      </w:tr>
      <w:tr w:rsidR="007456B0" w:rsidRPr="00722AB0" w14:paraId="3424E69F" w14:textId="77777777" w:rsidTr="007456B0">
        <w:tc>
          <w:tcPr>
            <w:tcW w:w="1795" w:type="dxa"/>
            <w:shd w:val="clear" w:color="auto" w:fill="auto"/>
          </w:tcPr>
          <w:p w14:paraId="26B83235" w14:textId="77777777" w:rsidR="00B70340" w:rsidRPr="00722AB0" w:rsidRDefault="00021A0D" w:rsidP="00B70340">
            <w:pPr>
              <w:pStyle w:val="TablecellLEFT"/>
            </w:pPr>
            <w:bookmarkStart w:id="201" w:name="ECSS_E_ST_32_02_0260021"/>
            <w:bookmarkEnd w:id="201"/>
            <w:r w:rsidRPr="00722AB0">
              <w:t>ECSS-E-ST-32-08</w:t>
            </w:r>
          </w:p>
        </w:tc>
        <w:tc>
          <w:tcPr>
            <w:tcW w:w="5398" w:type="dxa"/>
            <w:shd w:val="clear" w:color="auto" w:fill="auto"/>
          </w:tcPr>
          <w:p w14:paraId="036AD2C8" w14:textId="77777777" w:rsidR="00B70340" w:rsidRPr="00722AB0" w:rsidRDefault="00B70340" w:rsidP="00B70340">
            <w:pPr>
              <w:pStyle w:val="TablecellLEFT"/>
            </w:pPr>
            <w:r w:rsidRPr="00722AB0">
              <w:t>Space engineering – Materials</w:t>
            </w:r>
          </w:p>
        </w:tc>
      </w:tr>
      <w:tr w:rsidR="007456B0" w:rsidRPr="00722AB0" w14:paraId="0681C04C" w14:textId="77777777" w:rsidTr="007456B0">
        <w:tc>
          <w:tcPr>
            <w:tcW w:w="1795" w:type="dxa"/>
            <w:shd w:val="clear" w:color="auto" w:fill="auto"/>
          </w:tcPr>
          <w:p w14:paraId="06B042CC" w14:textId="77777777" w:rsidR="00B70340" w:rsidRPr="00722AB0" w:rsidRDefault="00021A0D" w:rsidP="00B70340">
            <w:pPr>
              <w:pStyle w:val="TablecellLEFT"/>
            </w:pPr>
            <w:bookmarkStart w:id="202" w:name="ECSS_E_ST_32_02_0260022"/>
            <w:bookmarkEnd w:id="202"/>
            <w:r w:rsidRPr="00722AB0">
              <w:t>ECSS-E-ST-32-10</w:t>
            </w:r>
          </w:p>
        </w:tc>
        <w:tc>
          <w:tcPr>
            <w:tcW w:w="5398" w:type="dxa"/>
            <w:shd w:val="clear" w:color="auto" w:fill="auto"/>
          </w:tcPr>
          <w:p w14:paraId="32FF4834" w14:textId="51A2D511" w:rsidR="00B70340" w:rsidRPr="00722AB0" w:rsidRDefault="00B70340" w:rsidP="00B70340">
            <w:pPr>
              <w:pStyle w:val="TablecellLEFT"/>
            </w:pPr>
            <w:r w:rsidRPr="00722AB0">
              <w:t xml:space="preserve">Space engineering – </w:t>
            </w:r>
            <w:ins w:id="203" w:author="Gerben Sinnema [2]" w:date="2023-01-22T22:39:00Z">
              <w:r w:rsidR="000E57B7" w:rsidRPr="000E57B7">
                <w:t>Structural factors of safety for spaceflight hardware</w:t>
              </w:r>
            </w:ins>
            <w:del w:id="204" w:author="Gerben Sinnema [2]" w:date="2023-01-22T22:39:00Z">
              <w:r w:rsidRPr="00722AB0" w:rsidDel="000E57B7">
                <w:delText>Reliability based mechanical factors of safety</w:delText>
              </w:r>
            </w:del>
          </w:p>
        </w:tc>
      </w:tr>
      <w:tr w:rsidR="007456B0" w:rsidRPr="00722AB0" w14:paraId="3D4D5198" w14:textId="77777777" w:rsidTr="007456B0">
        <w:tc>
          <w:tcPr>
            <w:tcW w:w="1795" w:type="dxa"/>
            <w:shd w:val="clear" w:color="auto" w:fill="auto"/>
          </w:tcPr>
          <w:p w14:paraId="3ABAC913" w14:textId="77777777" w:rsidR="00B70340" w:rsidRPr="00722AB0" w:rsidRDefault="00021A0D" w:rsidP="00B70340">
            <w:pPr>
              <w:pStyle w:val="TablecellLEFT"/>
            </w:pPr>
            <w:bookmarkStart w:id="205" w:name="ECSS_E_ST_32_02_0260023"/>
            <w:bookmarkEnd w:id="205"/>
            <w:r w:rsidRPr="00722AB0">
              <w:t>ECSS-Q-ST-20</w:t>
            </w:r>
          </w:p>
        </w:tc>
        <w:tc>
          <w:tcPr>
            <w:tcW w:w="5398" w:type="dxa"/>
            <w:shd w:val="clear" w:color="auto" w:fill="auto"/>
          </w:tcPr>
          <w:p w14:paraId="2AC0B0D9" w14:textId="77777777" w:rsidR="00B70340" w:rsidRPr="00722AB0" w:rsidRDefault="00B70340" w:rsidP="00B70340">
            <w:pPr>
              <w:pStyle w:val="TablecellLEFT"/>
            </w:pPr>
            <w:r w:rsidRPr="00722AB0">
              <w:t>Space product assurance – Quality assurance</w:t>
            </w:r>
          </w:p>
        </w:tc>
      </w:tr>
      <w:tr w:rsidR="007456B0" w:rsidRPr="007456B0" w14:paraId="568A5CDE" w14:textId="77777777" w:rsidTr="007456B0">
        <w:tc>
          <w:tcPr>
            <w:tcW w:w="1795" w:type="dxa"/>
            <w:shd w:val="clear" w:color="auto" w:fill="auto"/>
          </w:tcPr>
          <w:p w14:paraId="5A40091C" w14:textId="77777777" w:rsidR="00B70340" w:rsidRPr="00722AB0" w:rsidRDefault="00021A0D" w:rsidP="00B70340">
            <w:pPr>
              <w:pStyle w:val="TablecellLEFT"/>
            </w:pPr>
            <w:bookmarkStart w:id="206" w:name="ECSS_E_ST_32_02_0260024"/>
            <w:bookmarkEnd w:id="206"/>
            <w:r w:rsidRPr="00722AB0">
              <w:t>ECSS-Q-ST-70</w:t>
            </w:r>
          </w:p>
        </w:tc>
        <w:tc>
          <w:tcPr>
            <w:tcW w:w="5398" w:type="dxa"/>
            <w:shd w:val="clear" w:color="auto" w:fill="auto"/>
          </w:tcPr>
          <w:p w14:paraId="65AA6FA8" w14:textId="77777777" w:rsidR="00B70340" w:rsidRPr="00722AB0" w:rsidRDefault="00B70340" w:rsidP="00B70340">
            <w:pPr>
              <w:pStyle w:val="TablecellLEFT"/>
            </w:pPr>
            <w:r w:rsidRPr="00722AB0">
              <w:t>Space product assurance – Materials, mechanical parts and processes</w:t>
            </w:r>
          </w:p>
        </w:tc>
      </w:tr>
      <w:tr w:rsidR="00501964" w:rsidRPr="007456B0" w14:paraId="2075FED9" w14:textId="77777777" w:rsidTr="007456B0">
        <w:trPr>
          <w:ins w:id="207" w:author="Gerben Sinnema" w:date="2024-01-07T14:27:00Z"/>
        </w:trPr>
        <w:tc>
          <w:tcPr>
            <w:tcW w:w="1795" w:type="dxa"/>
            <w:shd w:val="clear" w:color="auto" w:fill="auto"/>
          </w:tcPr>
          <w:p w14:paraId="78398935" w14:textId="4D46924C" w:rsidR="00501964" w:rsidRPr="00722AB0" w:rsidRDefault="00501964" w:rsidP="00B70340">
            <w:pPr>
              <w:pStyle w:val="TablecellLEFT"/>
              <w:rPr>
                <w:ins w:id="208" w:author="Gerben Sinnema" w:date="2024-01-07T14:27:00Z"/>
              </w:rPr>
            </w:pPr>
            <w:ins w:id="209" w:author="Gerben Sinnema" w:date="2024-01-07T14:27:00Z">
              <w:r>
                <w:t>ECSS-Q-</w:t>
              </w:r>
            </w:ins>
            <w:ins w:id="210" w:author="Gerben Sinnema" w:date="2024-01-07T14:28:00Z">
              <w:r>
                <w:t>ST-70-15</w:t>
              </w:r>
            </w:ins>
          </w:p>
        </w:tc>
        <w:tc>
          <w:tcPr>
            <w:tcW w:w="5398" w:type="dxa"/>
            <w:shd w:val="clear" w:color="auto" w:fill="auto"/>
          </w:tcPr>
          <w:p w14:paraId="5251A00D" w14:textId="2BA0F662" w:rsidR="00501964" w:rsidRPr="00722AB0" w:rsidRDefault="00501964" w:rsidP="00B70340">
            <w:pPr>
              <w:pStyle w:val="TablecellLEFT"/>
              <w:rPr>
                <w:ins w:id="211" w:author="Gerben Sinnema" w:date="2024-01-07T14:27:00Z"/>
              </w:rPr>
            </w:pPr>
            <w:ins w:id="212" w:author="Gerben Sinnema" w:date="2024-01-07T14:31:00Z">
              <w:r w:rsidRPr="00722AB0">
                <w:t xml:space="preserve">Space product assurance – </w:t>
              </w:r>
              <w:r w:rsidRPr="00501964">
                <w:t>Non-destructive testing</w:t>
              </w:r>
            </w:ins>
          </w:p>
        </w:tc>
      </w:tr>
    </w:tbl>
    <w:p w14:paraId="15198C83" w14:textId="77777777" w:rsidR="00780650" w:rsidRPr="00722AB0" w:rsidRDefault="00780650" w:rsidP="001732E2">
      <w:pPr>
        <w:pStyle w:val="paragraph"/>
      </w:pPr>
    </w:p>
    <w:p w14:paraId="10304B98" w14:textId="77777777" w:rsidR="00780650" w:rsidRPr="00722AB0" w:rsidRDefault="00780650" w:rsidP="00780650">
      <w:pPr>
        <w:pStyle w:val="Heading1"/>
      </w:pPr>
      <w:r w:rsidRPr="00722AB0">
        <w:lastRenderedPageBreak/>
        <w:br/>
      </w:r>
      <w:bookmarkStart w:id="213" w:name="_Toc436710636"/>
      <w:bookmarkStart w:id="214" w:name="_Toc160855356"/>
      <w:bookmarkStart w:id="215" w:name="_Toc202770577"/>
      <w:bookmarkStart w:id="216" w:name="_Toc82778447"/>
      <w:r w:rsidRPr="00722AB0">
        <w:t>Terms, definitions, and abbreviat</w:t>
      </w:r>
      <w:bookmarkEnd w:id="213"/>
      <w:r w:rsidRPr="00722AB0">
        <w:t>ed terms</w:t>
      </w:r>
      <w:bookmarkStart w:id="217" w:name="ECSS_E_ST_32_02_0260025"/>
      <w:bookmarkEnd w:id="214"/>
      <w:bookmarkEnd w:id="215"/>
      <w:bookmarkEnd w:id="216"/>
      <w:bookmarkEnd w:id="217"/>
    </w:p>
    <w:p w14:paraId="27D0BD11" w14:textId="77777777" w:rsidR="00780650" w:rsidRPr="00722AB0" w:rsidRDefault="00780650" w:rsidP="00780650">
      <w:pPr>
        <w:pStyle w:val="Heading2"/>
      </w:pPr>
      <w:bookmarkStart w:id="218" w:name="_Toc202770578"/>
      <w:bookmarkStart w:id="219" w:name="_Toc82778448"/>
      <w:bookmarkStart w:id="220" w:name="_Ref118193198"/>
      <w:bookmarkStart w:id="221" w:name="_Toc436710637"/>
      <w:bookmarkStart w:id="222" w:name="_Toc43021221"/>
      <w:bookmarkStart w:id="223" w:name="_Toc160855357"/>
      <w:r w:rsidRPr="00722AB0">
        <w:t>Terms from other standards</w:t>
      </w:r>
      <w:bookmarkStart w:id="224" w:name="ECSS_E_ST_32_02_0260026"/>
      <w:bookmarkEnd w:id="218"/>
      <w:bookmarkEnd w:id="219"/>
      <w:bookmarkEnd w:id="220"/>
      <w:bookmarkEnd w:id="224"/>
    </w:p>
    <w:p w14:paraId="0DF20D85" w14:textId="600492E2" w:rsidR="00780650" w:rsidRDefault="00780650" w:rsidP="009505FD">
      <w:pPr>
        <w:pStyle w:val="listlevel1"/>
      </w:pPr>
      <w:bookmarkStart w:id="225" w:name="ECSS_E_ST_32_02_0260027"/>
      <w:bookmarkEnd w:id="225"/>
      <w:commentRangeStart w:id="226"/>
      <w:r w:rsidRPr="006727F1">
        <w:t>For the purpose of this Standard, the terms and definitions from ECSS</w:t>
      </w:r>
      <w:r w:rsidR="008057B1" w:rsidRPr="006727F1">
        <w:t>-</w:t>
      </w:r>
      <w:r w:rsidRPr="006727F1">
        <w:t>S</w:t>
      </w:r>
      <w:r w:rsidR="008057B1" w:rsidRPr="006727F1">
        <w:t>-</w:t>
      </w:r>
      <w:r w:rsidRPr="006727F1">
        <w:t>ST</w:t>
      </w:r>
      <w:r w:rsidR="008057B1" w:rsidRPr="006727F1">
        <w:t>-</w:t>
      </w:r>
      <w:r w:rsidRPr="006727F1">
        <w:t>00</w:t>
      </w:r>
      <w:r w:rsidR="008057B1" w:rsidRPr="006727F1">
        <w:t>-</w:t>
      </w:r>
      <w:r w:rsidRPr="006727F1">
        <w:t>01</w:t>
      </w:r>
      <w:del w:id="227" w:author="Klaus Ehrlich [2]" w:date="2022-11-01T11:14:00Z">
        <w:r w:rsidRPr="006727F1" w:rsidDel="009505FD">
          <w:delText>, ECSS</w:delText>
        </w:r>
        <w:r w:rsidR="008057B1" w:rsidRPr="006727F1" w:rsidDel="009505FD">
          <w:delText>-</w:delText>
        </w:r>
        <w:r w:rsidRPr="006727F1" w:rsidDel="009505FD">
          <w:delText>E-ST-32</w:delText>
        </w:r>
        <w:r w:rsidR="001732E2" w:rsidRPr="006727F1" w:rsidDel="009505FD">
          <w:delText>,</w:delText>
        </w:r>
        <w:r w:rsidRPr="006727F1" w:rsidDel="009505FD">
          <w:delText xml:space="preserve"> and ECSS-E-ST-32-01</w:delText>
        </w:r>
      </w:del>
      <w:r w:rsidRPr="006727F1">
        <w:t xml:space="preserve"> apply</w:t>
      </w:r>
      <w:ins w:id="228" w:author="Klaus Ehrlich [2]" w:date="2022-11-01T11:17:00Z">
        <w:r w:rsidR="002C43D7">
          <w:t xml:space="preserve"> and in particular the following</w:t>
        </w:r>
      </w:ins>
      <w:ins w:id="229" w:author="Klaus Ehrlich [2]" w:date="2022-11-01T11:14:00Z">
        <w:r w:rsidR="009505FD">
          <w:t>:</w:t>
        </w:r>
      </w:ins>
      <w:del w:id="230" w:author="Klaus Ehrlich [2]" w:date="2022-11-01T11:14:00Z">
        <w:r w:rsidRPr="006727F1" w:rsidDel="009505FD">
          <w:delText>.</w:delText>
        </w:r>
      </w:del>
    </w:p>
    <w:p w14:paraId="65E1FE34" w14:textId="74938401" w:rsidR="009505FD" w:rsidRDefault="00B63311" w:rsidP="0099575C">
      <w:pPr>
        <w:pStyle w:val="listlevel2"/>
        <w:rPr>
          <w:ins w:id="231" w:author="Gerben Sinnema" w:date="2024-09-19T00:10:00Z" w16du:dateUtc="2024-09-18T22:10:00Z"/>
        </w:rPr>
      </w:pPr>
      <w:ins w:id="232" w:author="Gerben Sinnema [2]" w:date="2022-11-01T14:28:00Z">
        <w:r>
          <w:t>acceptance</w:t>
        </w:r>
      </w:ins>
      <w:ins w:id="233" w:author="Gerben Sinnema [2]" w:date="2022-11-01T14:26:00Z">
        <w:r>
          <w:t xml:space="preserve">, </w:t>
        </w:r>
      </w:ins>
      <w:ins w:id="234" w:author="Gerben Sinnema [2]" w:date="2022-11-01T14:28:00Z">
        <w:r>
          <w:t xml:space="preserve">analysis, </w:t>
        </w:r>
      </w:ins>
      <w:ins w:id="235" w:author="Gerben Sinnema [2]" w:date="2022-11-01T14:29:00Z">
        <w:r>
          <w:t xml:space="preserve">approval, assembly, </w:t>
        </w:r>
      </w:ins>
      <w:ins w:id="236" w:author="Gerben Sinnema [2]" w:date="2022-11-01T14:31:00Z">
        <w:r>
          <w:t xml:space="preserve">baseline (TBC), </w:t>
        </w:r>
      </w:ins>
      <w:ins w:id="237" w:author="Gerben Sinnema [2]" w:date="2022-11-01T14:32:00Z">
        <w:r>
          <w:t xml:space="preserve">capability, </w:t>
        </w:r>
      </w:ins>
      <w:ins w:id="238" w:author="Gerben Sinnema [2]" w:date="2022-11-01T14:33:00Z">
        <w:r>
          <w:t>catastrophic</w:t>
        </w:r>
        <w:r w:rsidR="006E20AD">
          <w:t xml:space="preserve">, certification, </w:t>
        </w:r>
      </w:ins>
      <w:ins w:id="239" w:author="Gerben Sinnema [2]" w:date="2022-11-01T14:34:00Z">
        <w:r w:rsidR="006E20AD">
          <w:t>component, composite</w:t>
        </w:r>
      </w:ins>
      <w:ins w:id="240" w:author="Gerben Sinnema [2]" w:date="2022-11-01T14:35:00Z">
        <w:del w:id="241" w:author="Klaus Ehrlich" w:date="2024-12-11T15:43:00Z" w16du:dateUtc="2024-12-11T14:43:00Z">
          <w:r w:rsidR="006E20AD" w:rsidDel="00161380">
            <w:delText xml:space="preserve"> (</w:delText>
          </w:r>
          <w:r w:rsidR="006E20AD" w:rsidRPr="00B47FAF" w:rsidDel="00161380">
            <w:rPr>
              <w:highlight w:val="yellow"/>
            </w:rPr>
            <w:delText>ref. ok?</w:delText>
          </w:r>
          <w:r w:rsidR="006E20AD" w:rsidDel="00161380">
            <w:delText>)</w:delText>
          </w:r>
        </w:del>
      </w:ins>
      <w:ins w:id="242" w:author="Gerben Sinnema [2]" w:date="2022-11-01T14:34:00Z">
        <w:r w:rsidR="006E20AD">
          <w:t xml:space="preserve">, </w:t>
        </w:r>
      </w:ins>
      <w:ins w:id="243" w:author="Gerben Sinnema [2]" w:date="2022-11-01T14:35:00Z">
        <w:r w:rsidR="006E20AD">
          <w:t xml:space="preserve">configuration, </w:t>
        </w:r>
      </w:ins>
      <w:ins w:id="244" w:author="Gerben Sinnema [2]" w:date="2022-11-01T14:36:00Z">
        <w:r w:rsidR="006E20AD">
          <w:t xml:space="preserve">conformance, </w:t>
        </w:r>
      </w:ins>
      <w:ins w:id="245" w:author="Gerben Sinnema [2]" w:date="2022-11-01T14:37:00Z">
        <w:r w:rsidR="006E20AD">
          <w:t xml:space="preserve">corrective action, </w:t>
        </w:r>
      </w:ins>
      <w:ins w:id="246" w:author="Gerben Sinnema [2]" w:date="2022-11-01T14:38:00Z">
        <w:r w:rsidR="006E20AD">
          <w:t xml:space="preserve">critical, </w:t>
        </w:r>
      </w:ins>
      <w:ins w:id="247" w:author="Gerben Sinnema [2]" w:date="2022-11-01T14:39:00Z">
        <w:r w:rsidR="006E20AD" w:rsidRPr="005A3EF5">
          <w:rPr>
            <w:highlight w:val="yellow"/>
          </w:rPr>
          <w:t>customer</w:t>
        </w:r>
        <w:r w:rsidR="006E20AD">
          <w:t xml:space="preserve">, defect, </w:t>
        </w:r>
      </w:ins>
      <w:ins w:id="248" w:author="Gerben Sinnema [2]" w:date="2022-11-01T14:40:00Z">
        <w:r w:rsidR="006E20AD">
          <w:t xml:space="preserve">design, </w:t>
        </w:r>
      </w:ins>
      <w:ins w:id="249" w:author="Gerben Sinnema [2]" w:date="2022-11-01T14:41:00Z">
        <w:r w:rsidR="006E20AD">
          <w:t xml:space="preserve">development, </w:t>
        </w:r>
      </w:ins>
      <w:ins w:id="250" w:author="Gerben Sinnema [2]" w:date="2022-11-01T14:43:00Z">
        <w:r w:rsidR="006E20AD">
          <w:t>environment, equipment</w:t>
        </w:r>
      </w:ins>
      <w:ins w:id="251" w:author="Gerben Sinnema [2]" w:date="2022-11-05T00:39:00Z">
        <w:r w:rsidR="003E0E64">
          <w:t>, failure</w:t>
        </w:r>
      </w:ins>
      <w:ins w:id="252" w:author="Gerben Sinnema [2]" w:date="2022-11-05T00:40:00Z">
        <w:r w:rsidR="003E0E64">
          <w:t xml:space="preserve">, failure mode, </w:t>
        </w:r>
      </w:ins>
      <w:ins w:id="253" w:author="Gerben Sinnema [2]" w:date="2022-11-05T00:43:00Z">
        <w:r w:rsidR="003E0E64">
          <w:t xml:space="preserve">hazard, </w:t>
        </w:r>
      </w:ins>
      <w:ins w:id="254" w:author="Gerben Sinnema [2]" w:date="2022-11-05T00:44:00Z">
        <w:r w:rsidR="003E0E64">
          <w:t xml:space="preserve">inspection, </w:t>
        </w:r>
      </w:ins>
      <w:ins w:id="255" w:author="Gerben Sinnema [2]" w:date="2022-11-05T00:45:00Z">
        <w:r w:rsidR="003E0E64">
          <w:t xml:space="preserve">interface, </w:t>
        </w:r>
      </w:ins>
      <w:ins w:id="256" w:author="Gerben Sinnema [2]" w:date="2022-11-05T00:46:00Z">
        <w:r w:rsidR="003E0E64">
          <w:t xml:space="preserve">launch vehicle, </w:t>
        </w:r>
      </w:ins>
      <w:ins w:id="257" w:author="Gerben Sinnema [2]" w:date="2022-11-05T00:47:00Z">
        <w:r w:rsidR="003E0E64">
          <w:t xml:space="preserve">life cycle, </w:t>
        </w:r>
      </w:ins>
      <w:ins w:id="258" w:author="Gerben Sinnema [2]" w:date="2022-11-05T00:48:00Z">
        <w:r w:rsidR="003E0E64">
          <w:t xml:space="preserve">lifetime, </w:t>
        </w:r>
        <w:r w:rsidR="00EF654B">
          <w:t xml:space="preserve">lot, </w:t>
        </w:r>
      </w:ins>
      <w:ins w:id="259" w:author="Gerben Sinnema [2]" w:date="2022-11-05T00:49:00Z">
        <w:r w:rsidR="00EF654B">
          <w:t xml:space="preserve">maintenance, </w:t>
        </w:r>
      </w:ins>
      <w:ins w:id="260" w:author="Gerben Sinnema [2]" w:date="2022-11-05T00:50:00Z">
        <w:r w:rsidR="00EF654B">
          <w:t xml:space="preserve">material, mission, </w:t>
        </w:r>
      </w:ins>
      <w:ins w:id="261" w:author="Gerben Sinnema [2]" w:date="2022-11-05T00:51:00Z">
        <w:r w:rsidR="00EF654B">
          <w:t xml:space="preserve">model, </w:t>
        </w:r>
      </w:ins>
      <w:ins w:id="262" w:author="Gerben Sinnema [2]" w:date="2022-11-05T00:52:00Z">
        <w:r w:rsidR="00EF654B">
          <w:t xml:space="preserve">normative, </w:t>
        </w:r>
      </w:ins>
      <w:ins w:id="263" w:author="Gerben Sinnema [2]" w:date="2022-11-05T00:53:00Z">
        <w:r w:rsidR="00EF654B">
          <w:t xml:space="preserve">part, </w:t>
        </w:r>
      </w:ins>
      <w:ins w:id="264" w:author="Gerben Sinnema [2]" w:date="2022-11-05T00:54:00Z">
        <w:r w:rsidR="00EF654B">
          <w:t xml:space="preserve">payload, </w:t>
        </w:r>
      </w:ins>
      <w:ins w:id="265" w:author="Gerben Sinnema [2]" w:date="2022-11-05T00:55:00Z">
        <w:r w:rsidR="00EF654B">
          <w:t xml:space="preserve">performance, </w:t>
        </w:r>
      </w:ins>
      <w:ins w:id="266" w:author="Gerben Sinnema [2]" w:date="2022-11-05T00:56:00Z">
        <w:r w:rsidR="00EF654B">
          <w:t xml:space="preserve">procedure, process, </w:t>
        </w:r>
      </w:ins>
      <w:ins w:id="267" w:author="Gerben Sinnema [2]" w:date="2022-11-05T00:57:00Z">
        <w:r w:rsidR="00EF654B">
          <w:t xml:space="preserve">product, product assurance, </w:t>
        </w:r>
      </w:ins>
      <w:ins w:id="268" w:author="Gerben Sinnema [2]" w:date="2022-11-05T00:58:00Z">
        <w:r w:rsidR="00EF654B">
          <w:t xml:space="preserve">project, </w:t>
        </w:r>
        <w:proofErr w:type="spellStart"/>
        <w:r w:rsidR="006558DB">
          <w:t>protoflight</w:t>
        </w:r>
        <w:proofErr w:type="spellEnd"/>
        <w:r w:rsidR="006558DB">
          <w:t xml:space="preserve"> model (TBC), </w:t>
        </w:r>
      </w:ins>
      <w:ins w:id="269" w:author="Gerben Sinnema [2]" w:date="2022-11-05T00:59:00Z">
        <w:r w:rsidR="006558DB">
          <w:t xml:space="preserve">provision, </w:t>
        </w:r>
      </w:ins>
      <w:ins w:id="270" w:author="Gerben Sinnema [2]" w:date="2022-11-05T01:00:00Z">
        <w:r w:rsidR="006558DB">
          <w:t xml:space="preserve">qualification, quality, </w:t>
        </w:r>
      </w:ins>
      <w:ins w:id="271" w:author="Gerben Sinnema [2]" w:date="2022-11-05T01:01:00Z">
        <w:r w:rsidR="006558DB">
          <w:t xml:space="preserve">reliability, </w:t>
        </w:r>
      </w:ins>
      <w:ins w:id="272" w:author="Gerben Sinnema [2]" w:date="2022-11-05T01:02:00Z">
        <w:r w:rsidR="006558DB">
          <w:t xml:space="preserve">repair, </w:t>
        </w:r>
      </w:ins>
      <w:ins w:id="273" w:author="Gerben Sinnema [2]" w:date="2022-11-05T01:03:00Z">
        <w:r w:rsidR="006558DB">
          <w:t xml:space="preserve">requirement, </w:t>
        </w:r>
      </w:ins>
      <w:ins w:id="274" w:author="Gerben Sinnema [2]" w:date="2022-11-05T01:04:00Z">
        <w:r w:rsidR="006558DB">
          <w:t xml:space="preserve">safety, </w:t>
        </w:r>
      </w:ins>
      <w:ins w:id="275" w:author="Gerben Sinnema [2]" w:date="2022-11-05T01:07:00Z">
        <w:r w:rsidR="006558DB">
          <w:t>spacecraft</w:t>
        </w:r>
      </w:ins>
      <w:ins w:id="276" w:author="Gerben Sinnema [2]" w:date="2022-11-06T15:34:00Z">
        <w:r w:rsidR="0099575C">
          <w:t xml:space="preserve">, </w:t>
        </w:r>
      </w:ins>
      <w:ins w:id="277" w:author="Gerben Sinnema [2]" w:date="2023-01-22T22:56:00Z">
        <w:r w:rsidR="00B47FAF">
          <w:t>s</w:t>
        </w:r>
      </w:ins>
      <w:ins w:id="278" w:author="Gerben Sinnema [2]" w:date="2022-11-06T15:34:00Z">
        <w:r w:rsidR="0099575C">
          <w:t xml:space="preserve">pecification (TBC), standard, </w:t>
        </w:r>
      </w:ins>
      <w:ins w:id="279" w:author="Gerben Sinnema [2]" w:date="2022-11-06T15:36:00Z">
        <w:r w:rsidR="0099575C">
          <w:t xml:space="preserve">supplier, </w:t>
        </w:r>
      </w:ins>
      <w:ins w:id="280" w:author="Gerben Sinnema [2]" w:date="2022-11-06T15:37:00Z">
        <w:r w:rsidR="0099575C">
          <w:t xml:space="preserve">system, </w:t>
        </w:r>
      </w:ins>
      <w:ins w:id="281" w:author="Gerben Sinnema [2]" w:date="2022-11-06T15:38:00Z">
        <w:r w:rsidR="0099575C">
          <w:t xml:space="preserve">tailoring, </w:t>
        </w:r>
      </w:ins>
      <w:ins w:id="282" w:author="Gerben Sinnema [2]" w:date="2022-11-06T15:39:00Z">
        <w:r w:rsidR="0099575C">
          <w:t xml:space="preserve">test, </w:t>
        </w:r>
      </w:ins>
      <w:ins w:id="283" w:author="Gerben Sinnema [2]" w:date="2022-11-06T15:40:00Z">
        <w:r w:rsidR="0099575C" w:rsidRPr="0099575C">
          <w:t>thermal vacuum</w:t>
        </w:r>
        <w:r w:rsidR="0099575C">
          <w:t xml:space="preserve"> test, toxic, </w:t>
        </w:r>
      </w:ins>
      <w:ins w:id="284" w:author="Gerben Sinnema [2]" w:date="2022-11-06T15:41:00Z">
        <w:r w:rsidR="0099575C">
          <w:t xml:space="preserve">unit, </w:t>
        </w:r>
      </w:ins>
      <w:ins w:id="285" w:author="Gerben Sinnema [2]" w:date="2022-11-06T15:42:00Z">
        <w:r w:rsidR="0099575C">
          <w:t>verification</w:t>
        </w:r>
      </w:ins>
    </w:p>
    <w:p w14:paraId="6D30B8BB" w14:textId="3217C881" w:rsidR="005A3EF5" w:rsidRDefault="005A3EF5" w:rsidP="0099575C">
      <w:pPr>
        <w:pStyle w:val="listlevel2"/>
        <w:rPr>
          <w:ins w:id="286" w:author="Gerben Sinnema" w:date="2024-09-19T00:11:00Z" w16du:dateUtc="2024-09-18T22:11:00Z"/>
        </w:rPr>
      </w:pPr>
      <w:ins w:id="287" w:author="Gerben Sinnema" w:date="2024-09-19T00:10:00Z" w16du:dateUtc="2024-09-18T22:10:00Z">
        <w:r>
          <w:t>cus</w:t>
        </w:r>
      </w:ins>
      <w:ins w:id="288" w:author="Gerben Sinnema" w:date="2024-09-19T00:11:00Z" w16du:dateUtc="2024-09-18T22:11:00Z">
        <w:r>
          <w:t>tomer</w:t>
        </w:r>
      </w:ins>
    </w:p>
    <w:p w14:paraId="6339E44C" w14:textId="724232E0" w:rsidR="005A3EF5" w:rsidRPr="005A3EF5" w:rsidRDefault="005A3EF5" w:rsidP="005A3EF5">
      <w:pPr>
        <w:pStyle w:val="NOTE"/>
        <w:rPr>
          <w:ins w:id="289" w:author="Klaus Ehrlich [2]" w:date="2022-11-01T11:14:00Z"/>
          <w:snapToGrid w:val="0"/>
          <w:lang w:val="en-GB" w:eastAsia="fr-FR"/>
        </w:rPr>
      </w:pPr>
      <w:ins w:id="290" w:author="Gerben Sinnema" w:date="2024-09-19T00:12:00Z" w16du:dateUtc="2024-09-18T22:12:00Z">
        <w:r w:rsidRPr="005A3EF5">
          <w:rPr>
            <w:snapToGrid w:val="0"/>
            <w:lang w:val="en-GB" w:eastAsia="fr-FR"/>
          </w:rPr>
          <w:t>Normally, the customer ensures that the requirements of the safety authority are taken into account</w:t>
        </w:r>
        <w:r>
          <w:rPr>
            <w:snapToGrid w:val="0"/>
            <w:lang w:val="en-GB" w:eastAsia="fr-FR"/>
          </w:rPr>
          <w:t>.</w:t>
        </w:r>
      </w:ins>
    </w:p>
    <w:p w14:paraId="18A14BC0" w14:textId="1AFFFDEA" w:rsidR="009505FD" w:rsidRDefault="009505FD" w:rsidP="009505FD">
      <w:pPr>
        <w:pStyle w:val="listlevel1"/>
        <w:rPr>
          <w:ins w:id="291" w:author="Klaus Ehrlich [2]" w:date="2022-11-01T11:15:00Z"/>
        </w:rPr>
      </w:pPr>
      <w:ins w:id="292" w:author="Klaus Ehrlich [2]" w:date="2022-11-01T11:14:00Z">
        <w:r w:rsidRPr="006727F1">
          <w:t>For th</w:t>
        </w:r>
        <w:r w:rsidR="002C43D7">
          <w:t>e purpose of this Standard, the</w:t>
        </w:r>
        <w:r>
          <w:t xml:space="preserve"> </w:t>
        </w:r>
        <w:r w:rsidRPr="006727F1">
          <w:t>terms and definitions from ECSS-E-ST-32</w:t>
        </w:r>
      </w:ins>
      <w:ins w:id="293" w:author="Klaus Ehrlich [2]" w:date="2022-11-01T11:17:00Z">
        <w:r w:rsidR="002C43D7">
          <w:t xml:space="preserve"> </w:t>
        </w:r>
      </w:ins>
      <w:ins w:id="294" w:author="Klaus Ehrlich [2]" w:date="2022-11-01T11:14:00Z">
        <w:r w:rsidRPr="006727F1">
          <w:t>apply</w:t>
        </w:r>
      </w:ins>
      <w:ins w:id="295" w:author="Klaus Ehrlich [2]" w:date="2022-11-01T11:17:00Z">
        <w:r w:rsidR="002C43D7">
          <w:t xml:space="preserve"> and in particular the following</w:t>
        </w:r>
      </w:ins>
      <w:ins w:id="296" w:author="Klaus Ehrlich [2]" w:date="2022-11-01T11:15:00Z">
        <w:r>
          <w:t>:</w:t>
        </w:r>
      </w:ins>
    </w:p>
    <w:p w14:paraId="3A3EFAC7" w14:textId="6F960347" w:rsidR="00B47FAF" w:rsidRPr="00B47FAF" w:rsidRDefault="00B47FAF" w:rsidP="00B47FAF">
      <w:pPr>
        <w:pStyle w:val="listlevel2"/>
        <w:rPr>
          <w:ins w:id="297" w:author="Gerben Sinnema [2]" w:date="2023-01-22T22:59:00Z"/>
          <w:spacing w:val="-2"/>
        </w:rPr>
      </w:pPr>
      <w:ins w:id="298" w:author="Gerben Sinnema [2]" w:date="2023-01-22T22:59:00Z">
        <w:r w:rsidRPr="00B47FAF">
          <w:rPr>
            <w:spacing w:val="-2"/>
          </w:rPr>
          <w:t xml:space="preserve">maximum design pressure (MDP) </w:t>
        </w:r>
      </w:ins>
    </w:p>
    <w:p w14:paraId="4D3D7254" w14:textId="0D66E3D0" w:rsidR="009505FD" w:rsidRPr="006727F1" w:rsidRDefault="00B47FAF" w:rsidP="00B47FAF">
      <w:pPr>
        <w:pStyle w:val="listlevel2"/>
        <w:rPr>
          <w:ins w:id="299" w:author="Klaus Ehrlich [2]" w:date="2022-11-01T11:14:00Z"/>
          <w:spacing w:val="-2"/>
        </w:rPr>
      </w:pPr>
      <w:ins w:id="300" w:author="Gerben Sinnema [2]" w:date="2023-01-22T22:59:00Z">
        <w:r w:rsidRPr="00B47FAF">
          <w:rPr>
            <w:spacing w:val="-2"/>
          </w:rPr>
          <w:t>maximum expected operating pressure (MEOP)</w:t>
        </w:r>
      </w:ins>
    </w:p>
    <w:p w14:paraId="7208F34C" w14:textId="35ADE5D8" w:rsidR="009505FD" w:rsidRPr="006727F1" w:rsidDel="00161380" w:rsidRDefault="009505FD" w:rsidP="0014073E">
      <w:pPr>
        <w:pStyle w:val="listlevel1"/>
        <w:rPr>
          <w:ins w:id="301" w:author="Klaus Ehrlich [2]" w:date="2022-11-01T11:14:00Z"/>
          <w:del w:id="302" w:author="Klaus Ehrlich" w:date="2024-12-11T15:42:00Z" w16du:dateUtc="2024-12-11T14:42:00Z"/>
        </w:rPr>
      </w:pPr>
      <w:ins w:id="303" w:author="Klaus Ehrlich [2]" w:date="2022-11-01T11:14:00Z">
        <w:r w:rsidRPr="006727F1">
          <w:t>For the purpose of this Standard, the terms and definitions from ECSS-E-ST-32-01 apply</w:t>
        </w:r>
      </w:ins>
      <w:ins w:id="304" w:author="Klaus Ehrlich" w:date="2024-12-11T15:42:00Z" w16du:dateUtc="2024-12-11T14:42:00Z">
        <w:r w:rsidR="00161380">
          <w:t>.</w:t>
        </w:r>
      </w:ins>
      <w:ins w:id="305" w:author="Klaus Ehrlich [2]" w:date="2022-11-01T11:18:00Z">
        <w:del w:id="306" w:author="Klaus Ehrlich" w:date="2024-12-11T15:42:00Z" w16du:dateUtc="2024-12-11T14:42:00Z">
          <w:r w:rsidR="002C43D7" w:rsidDel="00161380">
            <w:delText xml:space="preserve"> and in particular the following</w:delText>
          </w:r>
        </w:del>
      </w:ins>
      <w:ins w:id="307" w:author="Klaus Ehrlich [2]" w:date="2022-11-01T11:15:00Z">
        <w:del w:id="308" w:author="Klaus Ehrlich" w:date="2024-12-11T15:42:00Z" w16du:dateUtc="2024-12-11T14:42:00Z">
          <w:r w:rsidDel="00161380">
            <w:delText>:</w:delText>
          </w:r>
        </w:del>
      </w:ins>
      <w:commentRangeEnd w:id="226"/>
      <w:r w:rsidR="001E1685">
        <w:rPr>
          <w:rStyle w:val="CommentReference"/>
        </w:rPr>
        <w:commentReference w:id="226"/>
      </w:r>
    </w:p>
    <w:p w14:paraId="73606066" w14:textId="4A572464" w:rsidR="009505FD" w:rsidRDefault="009505FD" w:rsidP="0014073E">
      <w:pPr>
        <w:pStyle w:val="listlevel1"/>
        <w:rPr>
          <w:ins w:id="309" w:author="Klaus Ehrlich [2]" w:date="2022-11-01T11:14:00Z"/>
        </w:rPr>
        <w:pPrChange w:id="310" w:author="Klaus Ehrlich" w:date="2024-12-11T15:42:00Z" w16du:dateUtc="2024-12-11T14:42:00Z">
          <w:pPr>
            <w:pStyle w:val="listlevel2"/>
          </w:pPr>
        </w:pPrChange>
      </w:pPr>
    </w:p>
    <w:p w14:paraId="19FD60B7" w14:textId="77777777" w:rsidR="00780650" w:rsidRPr="00722AB0" w:rsidRDefault="00780650" w:rsidP="00780650">
      <w:pPr>
        <w:pStyle w:val="Heading2"/>
      </w:pPr>
      <w:bookmarkStart w:id="311" w:name="_Toc202770579"/>
      <w:bookmarkStart w:id="312" w:name="_Toc82778449"/>
      <w:r w:rsidRPr="00722AB0">
        <w:t>Terms specific to the present standard</w:t>
      </w:r>
      <w:bookmarkStart w:id="313" w:name="ECSS_E_ST_32_02_0260028"/>
      <w:bookmarkEnd w:id="311"/>
      <w:bookmarkEnd w:id="312"/>
      <w:bookmarkEnd w:id="313"/>
    </w:p>
    <w:bookmarkEnd w:id="221"/>
    <w:bookmarkEnd w:id="222"/>
    <w:bookmarkEnd w:id="223"/>
    <w:p w14:paraId="28740534" w14:textId="77777777" w:rsidR="00780650" w:rsidRPr="00722AB0" w:rsidRDefault="00780650" w:rsidP="00780650">
      <w:pPr>
        <w:pStyle w:val="Definition1"/>
      </w:pPr>
      <w:r w:rsidRPr="00722AB0">
        <w:t>autofrettage</w:t>
      </w:r>
      <w:bookmarkStart w:id="314" w:name="ECSS_E_ST_32_02_0260029"/>
      <w:bookmarkEnd w:id="314"/>
    </w:p>
    <w:p w14:paraId="05F862A0" w14:textId="77777777" w:rsidR="00780650" w:rsidRPr="00722AB0" w:rsidRDefault="00780650" w:rsidP="00780650">
      <w:pPr>
        <w:pStyle w:val="paragraph"/>
        <w:rPr>
          <w:snapToGrid w:val="0"/>
          <w:lang w:eastAsia="fr-FR"/>
        </w:rPr>
      </w:pPr>
      <w:bookmarkStart w:id="315" w:name="ECSS_E_ST_32_02_0260030"/>
      <w:bookmarkEnd w:id="315"/>
      <w:r w:rsidRPr="00722AB0">
        <w:rPr>
          <w:snapToGrid w:val="0"/>
          <w:lang w:eastAsia="fr-FR"/>
        </w:rPr>
        <w:t>vessel sizing operation where pressure driven deflection is used to plastically yield the metal liner into the overlying composite in order to induce initial compressive stress states in the metal liner</w:t>
      </w:r>
    </w:p>
    <w:p w14:paraId="24EC5996" w14:textId="77777777" w:rsidR="00780650" w:rsidRPr="00722AB0" w:rsidRDefault="00780650" w:rsidP="00780650">
      <w:pPr>
        <w:pStyle w:val="NOTE"/>
        <w:rPr>
          <w:lang w:val="en-GB"/>
        </w:rPr>
      </w:pPr>
      <w:r w:rsidRPr="00722AB0">
        <w:rPr>
          <w:snapToGrid w:val="0"/>
          <w:lang w:val="en-GB" w:eastAsia="fr-FR"/>
        </w:rPr>
        <w:t>Autofrettage is considered to be part of the manufacturing process and is conducted prior to acceptance test.</w:t>
      </w:r>
    </w:p>
    <w:p w14:paraId="1A359195" w14:textId="77777777" w:rsidR="00780650" w:rsidRPr="00722AB0" w:rsidRDefault="00780650" w:rsidP="00780650">
      <w:pPr>
        <w:pStyle w:val="Definition1"/>
      </w:pPr>
      <w:bookmarkStart w:id="316" w:name="_Ref117585274"/>
      <w:r w:rsidRPr="00722AB0">
        <w:lastRenderedPageBreak/>
        <w:t>boss</w:t>
      </w:r>
      <w:bookmarkStart w:id="317" w:name="ECSS_E_ST_32_02_0260031"/>
      <w:bookmarkEnd w:id="316"/>
      <w:bookmarkEnd w:id="317"/>
    </w:p>
    <w:p w14:paraId="141EBC8D" w14:textId="0E836B6D" w:rsidR="00780650" w:rsidRDefault="00780650" w:rsidP="00780650">
      <w:pPr>
        <w:pStyle w:val="paragraph"/>
      </w:pPr>
      <w:bookmarkStart w:id="318" w:name="ECSS_E_ST_32_02_0260032"/>
      <w:bookmarkEnd w:id="318"/>
      <w:r w:rsidRPr="00722AB0">
        <w:t xml:space="preserve">zone of a pressure vessel or a pressurized structure ensuring functional interfaces </w:t>
      </w:r>
      <w:del w:id="319" w:author="Gerben Sinnema" w:date="2024-01-05T22:51:00Z">
        <w:r w:rsidRPr="00722AB0" w:rsidDel="0077035E">
          <w:delText xml:space="preserve">(e.g. fluid connections and mechanical interfaces) </w:delText>
        </w:r>
      </w:del>
      <w:r w:rsidRPr="00722AB0">
        <w:t>of the hardware with the pressurized system</w:t>
      </w:r>
    </w:p>
    <w:p w14:paraId="139DCB3B" w14:textId="6CDD3DED" w:rsidR="0077035E" w:rsidRDefault="0077035E" w:rsidP="0077035E">
      <w:pPr>
        <w:pStyle w:val="NOTE"/>
        <w:rPr>
          <w:ins w:id="320" w:author="Klaus Ehrlich" w:date="2024-10-01T14:24:00Z" w16du:dateUtc="2024-10-01T12:24:00Z"/>
          <w:snapToGrid w:val="0"/>
          <w:lang w:val="en-GB" w:eastAsia="fr-FR"/>
        </w:rPr>
      </w:pPr>
      <w:ins w:id="321" w:author="Gerben Sinnema" w:date="2024-01-05T22:51:00Z">
        <w:r>
          <w:rPr>
            <w:snapToGrid w:val="0"/>
            <w:lang w:val="en-GB" w:eastAsia="fr-FR"/>
          </w:rPr>
          <w:t xml:space="preserve">Examples of functional interfaces are </w:t>
        </w:r>
        <w:r w:rsidRPr="0077035E">
          <w:rPr>
            <w:snapToGrid w:val="0"/>
            <w:lang w:val="en-GB" w:eastAsia="fr-FR"/>
          </w:rPr>
          <w:t>fluid connections and mechanical interfaces</w:t>
        </w:r>
        <w:r>
          <w:rPr>
            <w:snapToGrid w:val="0"/>
            <w:lang w:val="en-GB" w:eastAsia="fr-FR"/>
          </w:rPr>
          <w:t>.</w:t>
        </w:r>
      </w:ins>
      <w:ins w:id="322" w:author="Gerben Sinnema" w:date="2024-01-12T09:22:00Z">
        <w:r w:rsidR="0061090D">
          <w:rPr>
            <w:snapToGrid w:val="0"/>
            <w:lang w:val="en-GB" w:eastAsia="fr-FR"/>
          </w:rPr>
          <w:t xml:space="preserve"> The boss is generally located in the </w:t>
        </w:r>
      </w:ins>
      <w:ins w:id="323" w:author="Gerben Sinnema" w:date="2024-01-14T10:26:00Z">
        <w:r w:rsidR="00383DC9">
          <w:rPr>
            <w:snapToGrid w:val="0"/>
            <w:lang w:val="en-GB" w:eastAsia="fr-FR"/>
          </w:rPr>
          <w:t>d</w:t>
        </w:r>
      </w:ins>
      <w:ins w:id="324" w:author="Gerben Sinnema" w:date="2024-01-12T09:22:00Z">
        <w:r w:rsidR="0061090D">
          <w:rPr>
            <w:snapToGrid w:val="0"/>
            <w:lang w:val="en-GB" w:eastAsia="fr-FR"/>
          </w:rPr>
          <w:t>ome region of the pressurized shell.</w:t>
        </w:r>
      </w:ins>
    </w:p>
    <w:p w14:paraId="7A342245" w14:textId="77777777" w:rsidR="00780650" w:rsidRPr="00722AB0" w:rsidRDefault="00780650" w:rsidP="00780650">
      <w:pPr>
        <w:pStyle w:val="Definition1"/>
      </w:pPr>
      <w:r w:rsidRPr="00722AB0">
        <w:t>burst factor (</w:t>
      </w:r>
      <w:proofErr w:type="spellStart"/>
      <w:r w:rsidRPr="00722AB0">
        <w:t>j</w:t>
      </w:r>
      <w:r w:rsidRPr="00722AB0">
        <w:rPr>
          <w:vertAlign w:val="subscript"/>
        </w:rPr>
        <w:t>burst</w:t>
      </w:r>
      <w:proofErr w:type="spellEnd"/>
      <w:r w:rsidRPr="00722AB0">
        <w:t xml:space="preserve">) </w:t>
      </w:r>
      <w:bookmarkStart w:id="325" w:name="ECSS_E_ST_32_02_0260033"/>
      <w:bookmarkEnd w:id="325"/>
    </w:p>
    <w:p w14:paraId="3D13A1FC" w14:textId="77777777" w:rsidR="00780650" w:rsidRPr="00722AB0" w:rsidRDefault="00780650" w:rsidP="00780650">
      <w:pPr>
        <w:pStyle w:val="paragraph"/>
        <w:rPr>
          <w:snapToGrid w:val="0"/>
          <w:lang w:eastAsia="fr-FR"/>
        </w:rPr>
      </w:pPr>
      <w:bookmarkStart w:id="326" w:name="ECSS_E_ST_32_02_0260034"/>
      <w:bookmarkEnd w:id="326"/>
      <w:r w:rsidRPr="00722AB0">
        <w:rPr>
          <w:snapToGrid w:val="0"/>
          <w:lang w:eastAsia="fr-FR"/>
        </w:rPr>
        <w:t>multiplying factor applied to the maximum design pressure (MDP), to obtain the design burst pressure</w:t>
      </w:r>
    </w:p>
    <w:p w14:paraId="353A1032" w14:textId="77777777" w:rsidR="00780650" w:rsidRPr="00722AB0" w:rsidRDefault="00780650" w:rsidP="00780650">
      <w:pPr>
        <w:pStyle w:val="NOTE"/>
        <w:rPr>
          <w:snapToGrid w:val="0"/>
          <w:lang w:val="en-GB" w:eastAsia="fr-FR"/>
        </w:rPr>
      </w:pPr>
      <w:r w:rsidRPr="00722AB0">
        <w:rPr>
          <w:snapToGrid w:val="0"/>
          <w:lang w:val="en-GB" w:eastAsia="fr-FR"/>
        </w:rPr>
        <w:t>The burst factor corresponds to an ultimate factor of safety.</w:t>
      </w:r>
    </w:p>
    <w:p w14:paraId="0F8C2B3A" w14:textId="77777777" w:rsidR="00780650" w:rsidRPr="00722AB0" w:rsidRDefault="00780650" w:rsidP="00780650">
      <w:pPr>
        <w:pStyle w:val="Definition1"/>
      </w:pPr>
      <w:r w:rsidRPr="00722AB0">
        <w:t xml:space="preserve">burst pressure </w:t>
      </w:r>
      <w:bookmarkStart w:id="327" w:name="ECSS_E_ST_32_02_0260035"/>
      <w:bookmarkEnd w:id="327"/>
    </w:p>
    <w:p w14:paraId="0F631A7A" w14:textId="77777777" w:rsidR="00780650" w:rsidRPr="00722AB0" w:rsidRDefault="00780650" w:rsidP="00780650">
      <w:pPr>
        <w:pStyle w:val="paragraph"/>
      </w:pPr>
      <w:bookmarkStart w:id="328" w:name="ECSS_E_ST_32_02_0260036"/>
      <w:bookmarkEnd w:id="328"/>
      <w:r w:rsidRPr="00722AB0">
        <w:t>pressure level at which collapse, rupture or unstable fracture of the pressurized hardware occurs</w:t>
      </w:r>
    </w:p>
    <w:p w14:paraId="67FB7BF5" w14:textId="77777777" w:rsidR="00780650" w:rsidRPr="00722AB0" w:rsidRDefault="00780650" w:rsidP="00780650">
      <w:pPr>
        <w:pStyle w:val="Definition1"/>
      </w:pPr>
      <w:r w:rsidRPr="00722AB0">
        <w:t>composite over-wrap</w:t>
      </w:r>
      <w:bookmarkStart w:id="329" w:name="ECSS_E_ST_32_02_0260037"/>
      <w:bookmarkEnd w:id="329"/>
    </w:p>
    <w:p w14:paraId="35CF4457" w14:textId="77777777" w:rsidR="00780650" w:rsidRPr="00722AB0" w:rsidRDefault="00780650" w:rsidP="00780650">
      <w:pPr>
        <w:pStyle w:val="paragraph"/>
      </w:pPr>
      <w:bookmarkStart w:id="330" w:name="ECSS_E_ST_32_02_0260038"/>
      <w:bookmarkEnd w:id="330"/>
      <w:r w:rsidRPr="00722AB0">
        <w:t>layers of fibre-based composite material applied onto a liner, sustaining significant pressure and environmental loads</w:t>
      </w:r>
    </w:p>
    <w:p w14:paraId="6B7D8B61" w14:textId="77777777" w:rsidR="00780650" w:rsidRPr="00722AB0" w:rsidRDefault="00780650" w:rsidP="00780650">
      <w:pPr>
        <w:pStyle w:val="Definition1"/>
      </w:pPr>
      <w:r w:rsidRPr="00722AB0">
        <w:t xml:space="preserve">composite over-wrapped pressure vessel (COPV) </w:t>
      </w:r>
      <w:bookmarkStart w:id="331" w:name="ECSS_E_ST_32_02_0260039"/>
      <w:bookmarkEnd w:id="331"/>
    </w:p>
    <w:p w14:paraId="4A58F6E8" w14:textId="77777777" w:rsidR="00780650" w:rsidRPr="00722AB0" w:rsidRDefault="00780650" w:rsidP="00780650">
      <w:pPr>
        <w:pStyle w:val="paragraph"/>
      </w:pPr>
      <w:bookmarkStart w:id="332" w:name="ECSS_E_ST_32_02_0260040"/>
      <w:bookmarkEnd w:id="332"/>
      <w:r w:rsidRPr="00722AB0">
        <w:t xml:space="preserve">pressure vessel with a </w:t>
      </w:r>
      <w:r w:rsidRPr="00722AB0">
        <w:rPr>
          <w:snapToGrid w:val="0"/>
          <w:lang w:eastAsia="fr-FR"/>
        </w:rPr>
        <w:t xml:space="preserve">fibre-based </w:t>
      </w:r>
      <w:r w:rsidRPr="00722AB0">
        <w:t>composite structure fully or partially encapsulating a liner</w:t>
      </w:r>
    </w:p>
    <w:p w14:paraId="5205070F" w14:textId="77777777" w:rsidR="00773C35" w:rsidRPr="00722AB0" w:rsidRDefault="00773C35" w:rsidP="00773C35">
      <w:pPr>
        <w:pStyle w:val="NOTE"/>
        <w:rPr>
          <w:lang w:val="en-GB"/>
        </w:rPr>
      </w:pPr>
      <w:r w:rsidRPr="00722AB0">
        <w:rPr>
          <w:lang w:val="en-GB"/>
        </w:rPr>
        <w:t>For example:</w:t>
      </w:r>
    </w:p>
    <w:p w14:paraId="25ECB00E" w14:textId="77777777" w:rsidR="00780650" w:rsidRPr="00722AB0" w:rsidRDefault="00696CB3" w:rsidP="00773C35">
      <w:pPr>
        <w:pStyle w:val="NOTEbul"/>
      </w:pPr>
      <w:r w:rsidRPr="00722AB0">
        <w:t>the</w:t>
      </w:r>
      <w:r w:rsidR="00780650" w:rsidRPr="00722AB0">
        <w:t xml:space="preserve"> liner can be metallic or not.</w:t>
      </w:r>
    </w:p>
    <w:p w14:paraId="042AC841" w14:textId="77777777" w:rsidR="00780650" w:rsidRPr="00722AB0" w:rsidRDefault="00696CB3" w:rsidP="00773C35">
      <w:pPr>
        <w:pStyle w:val="NOTEbul"/>
      </w:pPr>
      <w:r w:rsidRPr="00722AB0">
        <w:t>the</w:t>
      </w:r>
      <w:r w:rsidR="00780650" w:rsidRPr="00722AB0">
        <w:t xml:space="preserve"> liner ensures the leak tightness of the vessel.</w:t>
      </w:r>
    </w:p>
    <w:p w14:paraId="78511DCE" w14:textId="77777777" w:rsidR="00780650" w:rsidRPr="00722AB0" w:rsidRDefault="00780650" w:rsidP="00780650">
      <w:pPr>
        <w:pStyle w:val="Definition1"/>
      </w:pPr>
      <w:bookmarkStart w:id="333" w:name="_Hlk178284690"/>
      <w:r w:rsidRPr="00722AB0">
        <w:t>composite over-wrapped pressurized component (COPC)</w:t>
      </w:r>
      <w:bookmarkStart w:id="334" w:name="ECSS_E_ST_32_02_0260041"/>
      <w:bookmarkEnd w:id="334"/>
    </w:p>
    <w:p w14:paraId="5AF170E1" w14:textId="77777777" w:rsidR="00780650" w:rsidRPr="00722AB0" w:rsidRDefault="00780650" w:rsidP="00780650">
      <w:pPr>
        <w:pStyle w:val="paragraph"/>
        <w:rPr>
          <w:snapToGrid w:val="0"/>
          <w:lang w:eastAsia="fr-FR"/>
        </w:rPr>
      </w:pPr>
      <w:bookmarkStart w:id="335" w:name="ECSS_E_ST_32_02_0260042"/>
      <w:bookmarkEnd w:id="333"/>
      <w:bookmarkEnd w:id="335"/>
      <w:r w:rsidRPr="00722AB0">
        <w:rPr>
          <w:snapToGrid w:val="0"/>
          <w:lang w:eastAsia="fr-FR"/>
        </w:rPr>
        <w:t>pressurized component with a fibre-based composite system fully or partially encapsulating a liner</w:t>
      </w:r>
    </w:p>
    <w:p w14:paraId="7B844A1E" w14:textId="1D6A6615" w:rsidR="00773C35" w:rsidRPr="00722AB0" w:rsidRDefault="009C0CAB" w:rsidP="001E1685">
      <w:pPr>
        <w:pStyle w:val="NOTEnumbered"/>
      </w:pPr>
      <w:ins w:id="336" w:author="Gerben Sinnema" w:date="2024-09-26T23:31:00Z" w16du:dateUtc="2024-09-26T21:31:00Z">
        <w:r>
          <w:t>1</w:t>
        </w:r>
      </w:ins>
      <w:ins w:id="337" w:author="Klaus Ehrlich" w:date="2024-10-01T14:23:00Z" w16du:dateUtc="2024-10-01T12:23:00Z">
        <w:r w:rsidR="00E24590">
          <w:tab/>
        </w:r>
      </w:ins>
      <w:r w:rsidR="00773C35" w:rsidRPr="00722AB0">
        <w:t>For example:</w:t>
      </w:r>
    </w:p>
    <w:p w14:paraId="1D1C4DB2" w14:textId="77777777" w:rsidR="00780650" w:rsidRPr="00722AB0" w:rsidRDefault="00696CB3" w:rsidP="00773C35">
      <w:pPr>
        <w:pStyle w:val="NOTEbul"/>
      </w:pPr>
      <w:r w:rsidRPr="00722AB0">
        <w:t>the</w:t>
      </w:r>
      <w:r w:rsidR="00780650" w:rsidRPr="00722AB0">
        <w:t xml:space="preserve"> liner can be metallic or not.</w:t>
      </w:r>
    </w:p>
    <w:p w14:paraId="61DD759C" w14:textId="77777777" w:rsidR="00780650" w:rsidRDefault="00696CB3" w:rsidP="00773C35">
      <w:pPr>
        <w:pStyle w:val="NOTEbul"/>
      </w:pPr>
      <w:r w:rsidRPr="00722AB0">
        <w:t>the</w:t>
      </w:r>
      <w:r w:rsidR="00780650" w:rsidRPr="00722AB0">
        <w:t xml:space="preserve"> liner ensures the leak tightness of the vessel.</w:t>
      </w:r>
    </w:p>
    <w:p w14:paraId="640EF952" w14:textId="0C45284A" w:rsidR="009C0CAB" w:rsidRPr="001E1685" w:rsidRDefault="009C0CAB" w:rsidP="00E24590">
      <w:pPr>
        <w:pStyle w:val="NOTEnumbered"/>
        <w:rPr>
          <w:ins w:id="338" w:author="Klaus Ehrlich" w:date="2024-10-01T14:24:00Z" w16du:dateUtc="2024-10-01T12:24:00Z"/>
        </w:rPr>
      </w:pPr>
      <w:commentRangeStart w:id="339"/>
      <w:ins w:id="340" w:author="Gerben Sinnema" w:date="2024-09-26T23:28:00Z" w16du:dateUtc="2024-09-26T21:28:00Z">
        <w:r>
          <w:t>2</w:t>
        </w:r>
      </w:ins>
      <w:ins w:id="341" w:author="Klaus Ehrlich" w:date="2024-10-01T14:23:00Z" w16du:dateUtc="2024-10-01T12:23:00Z">
        <w:r w:rsidR="00E24590">
          <w:tab/>
        </w:r>
      </w:ins>
      <w:ins w:id="342" w:author="Gerben Sinnema" w:date="2024-09-26T23:28:00Z" w16du:dateUtc="2024-09-26T21:28:00Z">
        <w:r>
          <w:t xml:space="preserve"> In this standard CO</w:t>
        </w:r>
      </w:ins>
      <w:ins w:id="343" w:author="Gerben Sinnema" w:date="2024-09-26T23:30:00Z" w16du:dateUtc="2024-09-26T21:30:00Z">
        <w:r>
          <w:t>PC</w:t>
        </w:r>
      </w:ins>
      <w:ins w:id="344" w:author="Gerben Sinnema" w:date="2024-09-26T23:28:00Z" w16du:dateUtc="2024-09-26T21:28:00Z">
        <w:r>
          <w:t xml:space="preserve"> are treated very similar to COPV because heritage is limited. A tailored approach agreed between customer and supplier</w:t>
        </w:r>
        <w:r w:rsidRPr="00014533">
          <w:rPr>
            <w:lang w:val="en-GB"/>
          </w:rPr>
          <w:t xml:space="preserve">, </w:t>
        </w:r>
        <w:r w:rsidRPr="00D628FA">
          <w:rPr>
            <w:lang w:val="en-GB"/>
          </w:rPr>
          <w:t>who also represent relevant safety authorities</w:t>
        </w:r>
        <w:r>
          <w:rPr>
            <w:lang w:val="en-GB"/>
          </w:rPr>
          <w:t>,</w:t>
        </w:r>
        <w:r w:rsidRPr="00D628FA">
          <w:rPr>
            <w:lang w:val="en-GB"/>
          </w:rPr>
          <w:t xml:space="preserve"> </w:t>
        </w:r>
        <w:r>
          <w:rPr>
            <w:lang w:val="en-GB"/>
          </w:rPr>
          <w:t>can be appropriate.</w:t>
        </w:r>
        <w:r w:rsidRPr="00014533">
          <w:rPr>
            <w:lang w:val="en-GB"/>
          </w:rPr>
          <w:t xml:space="preserve"> </w:t>
        </w:r>
        <w:r>
          <w:rPr>
            <w:lang w:val="en-GB"/>
          </w:rPr>
          <w:t xml:space="preserve">The tailored approach includes </w:t>
        </w:r>
        <w:r w:rsidRPr="00014533">
          <w:rPr>
            <w:lang w:val="en-GB"/>
          </w:rPr>
          <w:t xml:space="preserve">for example similarity with the requirements for </w:t>
        </w:r>
        <w:r>
          <w:rPr>
            <w:lang w:val="en-GB"/>
          </w:rPr>
          <w:t xml:space="preserve">metallic </w:t>
        </w:r>
      </w:ins>
      <w:commentRangeStart w:id="345"/>
      <w:ins w:id="346" w:author="Gerben Sinnema" w:date="2024-12-09T23:43:00Z" w16du:dateUtc="2024-12-09T22:43:00Z">
        <w:r w:rsidR="001564BF">
          <w:rPr>
            <w:lang w:val="en-GB"/>
          </w:rPr>
          <w:t>PC</w:t>
        </w:r>
      </w:ins>
      <w:commentRangeEnd w:id="345"/>
      <w:ins w:id="347" w:author="Gerben Sinnema" w:date="2024-12-09T23:44:00Z" w16du:dateUtc="2024-12-09T22:44:00Z">
        <w:r w:rsidR="001564BF">
          <w:rPr>
            <w:rStyle w:val="CommentReference"/>
            <w:lang w:val="en-GB"/>
          </w:rPr>
          <w:commentReference w:id="345"/>
        </w:r>
      </w:ins>
      <w:ins w:id="348" w:author="Gerben Sinnema" w:date="2024-09-26T23:28:00Z" w16du:dateUtc="2024-09-26T21:28:00Z">
        <w:r>
          <w:rPr>
            <w:lang w:val="en-GB"/>
          </w:rPr>
          <w:t xml:space="preserve"> </w:t>
        </w:r>
      </w:ins>
      <w:ins w:id="349" w:author="Gerben Sinnema" w:date="2024-09-26T23:29:00Z" w16du:dateUtc="2024-09-26T21:29:00Z">
        <w:r>
          <w:rPr>
            <w:lang w:val="en-GB"/>
          </w:rPr>
          <w:t xml:space="preserve">while </w:t>
        </w:r>
      </w:ins>
      <w:ins w:id="350" w:author="Gerben Sinnema" w:date="2024-09-26T23:28:00Z" w16du:dateUtc="2024-09-26T21:28:00Z">
        <w:r>
          <w:rPr>
            <w:lang w:val="en-GB"/>
          </w:rPr>
          <w:t xml:space="preserve">addressing </w:t>
        </w:r>
      </w:ins>
      <w:ins w:id="351" w:author="Gerben Sinnema" w:date="2024-09-26T23:30:00Z" w16du:dateUtc="2024-09-26T21:30:00Z">
        <w:r>
          <w:rPr>
            <w:lang w:val="en-GB"/>
          </w:rPr>
          <w:t xml:space="preserve">also </w:t>
        </w:r>
      </w:ins>
      <w:ins w:id="352" w:author="Gerben Sinnema" w:date="2024-09-26T23:28:00Z" w16du:dateUtc="2024-09-26T21:28:00Z">
        <w:r>
          <w:rPr>
            <w:lang w:val="en-GB"/>
          </w:rPr>
          <w:t>concerns associated with composite elements</w:t>
        </w:r>
      </w:ins>
      <w:commentRangeEnd w:id="339"/>
      <w:ins w:id="353" w:author="Gerben Sinnema" w:date="2024-09-26T23:31:00Z" w16du:dateUtc="2024-09-26T21:31:00Z">
        <w:r>
          <w:rPr>
            <w:rStyle w:val="CommentReference"/>
            <w:lang w:val="en-GB"/>
          </w:rPr>
          <w:commentReference w:id="339"/>
        </w:r>
      </w:ins>
      <w:ins w:id="354" w:author="Gerben Sinnema" w:date="2024-09-26T23:28:00Z" w16du:dateUtc="2024-09-26T21:28:00Z">
        <w:r>
          <w:rPr>
            <w:lang w:val="en-GB"/>
          </w:rPr>
          <w:t>.</w:t>
        </w:r>
      </w:ins>
    </w:p>
    <w:p w14:paraId="07F5DA9C" w14:textId="77777777" w:rsidR="00780650" w:rsidRPr="00722AB0" w:rsidRDefault="00780650" w:rsidP="00780650">
      <w:pPr>
        <w:pStyle w:val="Definition1"/>
      </w:pPr>
      <w:r w:rsidRPr="00722AB0">
        <w:lastRenderedPageBreak/>
        <w:t>composite over-wrapped pressurized structure (COPS)</w:t>
      </w:r>
      <w:bookmarkStart w:id="355" w:name="ECSS_E_ST_32_02_0260043"/>
      <w:bookmarkEnd w:id="355"/>
    </w:p>
    <w:p w14:paraId="7DD04C97" w14:textId="77777777" w:rsidR="00780650" w:rsidRPr="00722AB0" w:rsidRDefault="00780650" w:rsidP="00780650">
      <w:pPr>
        <w:pStyle w:val="paragraph"/>
        <w:rPr>
          <w:snapToGrid w:val="0"/>
          <w:lang w:eastAsia="fr-FR"/>
        </w:rPr>
      </w:pPr>
      <w:bookmarkStart w:id="356" w:name="ECSS_E_ST_32_02_0260044"/>
      <w:bookmarkEnd w:id="356"/>
      <w:r w:rsidRPr="00722AB0">
        <w:rPr>
          <w:snapToGrid w:val="0"/>
          <w:lang w:eastAsia="fr-FR"/>
        </w:rPr>
        <w:t>pressurized structure with a fibre-based composite system fully or partially encapsulating a liner</w:t>
      </w:r>
    </w:p>
    <w:p w14:paraId="3B17265B" w14:textId="77777777" w:rsidR="00773C35" w:rsidRPr="00722AB0" w:rsidRDefault="00773C35" w:rsidP="00773C35">
      <w:pPr>
        <w:pStyle w:val="NOTE"/>
        <w:rPr>
          <w:lang w:val="en-GB"/>
        </w:rPr>
      </w:pPr>
      <w:r w:rsidRPr="00722AB0">
        <w:rPr>
          <w:lang w:val="en-GB"/>
        </w:rPr>
        <w:t>For example:</w:t>
      </w:r>
    </w:p>
    <w:p w14:paraId="02274150" w14:textId="77777777" w:rsidR="00780650" w:rsidRPr="00722AB0" w:rsidRDefault="00696CB3" w:rsidP="00773C35">
      <w:pPr>
        <w:pStyle w:val="NOTEbul"/>
      </w:pPr>
      <w:r w:rsidRPr="00722AB0">
        <w:t>the</w:t>
      </w:r>
      <w:r w:rsidR="00780650" w:rsidRPr="00722AB0">
        <w:t xml:space="preserve"> liner can be metallic or not.</w:t>
      </w:r>
    </w:p>
    <w:p w14:paraId="37013BC8" w14:textId="77777777" w:rsidR="00780650" w:rsidRPr="00722AB0" w:rsidRDefault="00696CB3" w:rsidP="00773C35">
      <w:pPr>
        <w:pStyle w:val="NOTEbul"/>
        <w:rPr>
          <w:snapToGrid w:val="0"/>
          <w:lang w:eastAsia="fr-FR"/>
        </w:rPr>
      </w:pPr>
      <w:r w:rsidRPr="00722AB0">
        <w:t>the</w:t>
      </w:r>
      <w:r w:rsidR="00780650" w:rsidRPr="00722AB0">
        <w:t xml:space="preserve"> liner ensures the leak tightness of the vessel.</w:t>
      </w:r>
    </w:p>
    <w:p w14:paraId="455F3775" w14:textId="77777777" w:rsidR="00780650" w:rsidRPr="00722AB0" w:rsidRDefault="00780650" w:rsidP="00780650">
      <w:pPr>
        <w:pStyle w:val="Definition1"/>
      </w:pPr>
      <w:bookmarkStart w:id="357" w:name="_Hlk178284761"/>
      <w:r w:rsidRPr="00722AB0">
        <w:t>composite over-wrapped special pressurized equipment (COSPE)</w:t>
      </w:r>
      <w:bookmarkStart w:id="358" w:name="ECSS_E_ST_32_02_0260045"/>
      <w:bookmarkEnd w:id="357"/>
      <w:bookmarkEnd w:id="358"/>
    </w:p>
    <w:p w14:paraId="70DF5F23" w14:textId="77777777" w:rsidR="00780650" w:rsidRPr="00722AB0" w:rsidRDefault="00780650" w:rsidP="00780650">
      <w:pPr>
        <w:pStyle w:val="paragraph"/>
        <w:rPr>
          <w:snapToGrid w:val="0"/>
          <w:lang w:eastAsia="fr-FR"/>
        </w:rPr>
      </w:pPr>
      <w:bookmarkStart w:id="359" w:name="ECSS_E_ST_32_02_0260046"/>
      <w:bookmarkEnd w:id="359"/>
      <w:r w:rsidRPr="00722AB0">
        <w:rPr>
          <w:snapToGrid w:val="0"/>
          <w:lang w:eastAsia="fr-FR"/>
        </w:rPr>
        <w:t>special pressurized equipment with a fibre-based composite system fully or partially encapsulating a liner</w:t>
      </w:r>
    </w:p>
    <w:p w14:paraId="4451C789" w14:textId="36CA4335" w:rsidR="00773C35" w:rsidRPr="00722AB0" w:rsidRDefault="009C0CAB" w:rsidP="00E24590">
      <w:pPr>
        <w:pStyle w:val="NOTEnumbered"/>
      </w:pPr>
      <w:ins w:id="360" w:author="Gerben Sinnema" w:date="2024-09-26T23:14:00Z" w16du:dateUtc="2024-09-26T21:14:00Z">
        <w:r>
          <w:t>1</w:t>
        </w:r>
      </w:ins>
      <w:ins w:id="361" w:author="Klaus Ehrlich" w:date="2024-10-01T14:24:00Z" w16du:dateUtc="2024-10-01T12:24:00Z">
        <w:r w:rsidR="00E24590">
          <w:tab/>
        </w:r>
      </w:ins>
      <w:r w:rsidR="00773C35" w:rsidRPr="00722AB0">
        <w:t>For example:</w:t>
      </w:r>
    </w:p>
    <w:p w14:paraId="1060BC7F" w14:textId="77777777" w:rsidR="00780650" w:rsidRPr="00722AB0" w:rsidRDefault="00696CB3" w:rsidP="00773C35">
      <w:pPr>
        <w:pStyle w:val="NOTEbul"/>
      </w:pPr>
      <w:r w:rsidRPr="00722AB0">
        <w:t>the</w:t>
      </w:r>
      <w:r w:rsidR="00780650" w:rsidRPr="00722AB0">
        <w:t xml:space="preserve"> liner can be metallic or not.</w:t>
      </w:r>
    </w:p>
    <w:p w14:paraId="6A2C12ED" w14:textId="77777777" w:rsidR="00780650" w:rsidRDefault="00696CB3" w:rsidP="00773C35">
      <w:pPr>
        <w:pStyle w:val="NOTEbul"/>
      </w:pPr>
      <w:r w:rsidRPr="00722AB0">
        <w:t>the</w:t>
      </w:r>
      <w:r w:rsidR="00780650" w:rsidRPr="00722AB0">
        <w:t xml:space="preserve"> liner ensures the leak tightness of the vessel.</w:t>
      </w:r>
    </w:p>
    <w:p w14:paraId="7AF1564D" w14:textId="5BF45694" w:rsidR="009C0CAB" w:rsidRPr="001E1685" w:rsidRDefault="009C0CAB" w:rsidP="00E24590">
      <w:pPr>
        <w:pStyle w:val="NOTEnumbered"/>
        <w:rPr>
          <w:ins w:id="362" w:author="Klaus Ehrlich" w:date="2024-11-14T11:13:00Z" w16du:dateUtc="2024-11-14T10:13:00Z"/>
        </w:rPr>
      </w:pPr>
      <w:commentRangeStart w:id="363"/>
      <w:ins w:id="364" w:author="Gerben Sinnema" w:date="2024-09-26T23:15:00Z" w16du:dateUtc="2024-09-26T21:15:00Z">
        <w:r>
          <w:t>2</w:t>
        </w:r>
      </w:ins>
      <w:ins w:id="365" w:author="Klaus Ehrlich" w:date="2024-10-01T14:24:00Z" w16du:dateUtc="2024-10-01T12:24:00Z">
        <w:r w:rsidR="00E24590">
          <w:tab/>
        </w:r>
      </w:ins>
      <w:ins w:id="366" w:author="Gerben Sinnema" w:date="2024-09-26T23:20:00Z" w16du:dateUtc="2024-09-26T21:20:00Z">
        <w:r>
          <w:t>In this standard COSPE are treated very similar to COPV</w:t>
        </w:r>
      </w:ins>
      <w:ins w:id="367" w:author="Gerben Sinnema" w:date="2024-09-26T23:21:00Z" w16du:dateUtc="2024-09-26T21:21:00Z">
        <w:r>
          <w:t xml:space="preserve"> because heritage is limited. A tailored approach agreed between customer a</w:t>
        </w:r>
      </w:ins>
      <w:ins w:id="368" w:author="Gerben Sinnema" w:date="2024-09-26T23:22:00Z" w16du:dateUtc="2024-09-26T21:22:00Z">
        <w:r>
          <w:t>nd supplier</w:t>
        </w:r>
        <w:r w:rsidRPr="00014533">
          <w:rPr>
            <w:lang w:val="en-GB"/>
          </w:rPr>
          <w:t xml:space="preserve">, </w:t>
        </w:r>
        <w:r w:rsidRPr="00D628FA">
          <w:rPr>
            <w:lang w:val="en-GB"/>
          </w:rPr>
          <w:t>who also represent relevant safety authorities</w:t>
        </w:r>
        <w:r>
          <w:rPr>
            <w:lang w:val="en-GB"/>
          </w:rPr>
          <w:t>,</w:t>
        </w:r>
        <w:r w:rsidRPr="00D628FA">
          <w:rPr>
            <w:lang w:val="en-GB"/>
          </w:rPr>
          <w:t xml:space="preserve"> </w:t>
        </w:r>
      </w:ins>
      <w:ins w:id="369" w:author="Gerben Sinnema" w:date="2024-09-26T23:26:00Z" w16du:dateUtc="2024-09-26T21:26:00Z">
        <w:r>
          <w:rPr>
            <w:lang w:val="en-GB"/>
          </w:rPr>
          <w:t>can be appropriate.</w:t>
        </w:r>
        <w:r w:rsidRPr="00014533">
          <w:rPr>
            <w:lang w:val="en-GB"/>
          </w:rPr>
          <w:t xml:space="preserve"> </w:t>
        </w:r>
      </w:ins>
      <w:ins w:id="370" w:author="Gerben Sinnema" w:date="2024-09-26T23:27:00Z" w16du:dateUtc="2024-09-26T21:27:00Z">
        <w:r>
          <w:rPr>
            <w:lang w:val="en-GB"/>
          </w:rPr>
          <w:t xml:space="preserve">The tailored approach includes </w:t>
        </w:r>
      </w:ins>
      <w:ins w:id="371" w:author="Gerben Sinnema" w:date="2024-09-26T23:22:00Z" w16du:dateUtc="2024-09-26T21:22:00Z">
        <w:r w:rsidRPr="00014533">
          <w:rPr>
            <w:lang w:val="en-GB"/>
          </w:rPr>
          <w:t xml:space="preserve">for example similarity with the requirements for </w:t>
        </w:r>
      </w:ins>
      <w:ins w:id="372" w:author="Gerben Sinnema" w:date="2024-09-26T23:23:00Z" w16du:dateUtc="2024-09-26T21:23:00Z">
        <w:r>
          <w:rPr>
            <w:lang w:val="en-GB"/>
          </w:rPr>
          <w:t xml:space="preserve">metallic SPE </w:t>
        </w:r>
      </w:ins>
      <w:ins w:id="373" w:author="Gerben Sinnema" w:date="2024-09-26T23:29:00Z" w16du:dateUtc="2024-09-26T21:29:00Z">
        <w:r>
          <w:rPr>
            <w:lang w:val="en-GB"/>
          </w:rPr>
          <w:t xml:space="preserve">while </w:t>
        </w:r>
      </w:ins>
      <w:ins w:id="374" w:author="Gerben Sinnema" w:date="2024-09-26T23:24:00Z" w16du:dateUtc="2024-09-26T21:24:00Z">
        <w:r>
          <w:rPr>
            <w:lang w:val="en-GB"/>
          </w:rPr>
          <w:t>address</w:t>
        </w:r>
      </w:ins>
      <w:ins w:id="375" w:author="Gerben Sinnema" w:date="2024-09-26T23:25:00Z" w16du:dateUtc="2024-09-26T21:25:00Z">
        <w:r>
          <w:rPr>
            <w:lang w:val="en-GB"/>
          </w:rPr>
          <w:t xml:space="preserve">ing </w:t>
        </w:r>
      </w:ins>
      <w:ins w:id="376" w:author="Gerben Sinnema" w:date="2024-09-26T23:30:00Z" w16du:dateUtc="2024-09-26T21:30:00Z">
        <w:r>
          <w:rPr>
            <w:lang w:val="en-GB"/>
          </w:rPr>
          <w:t>also</w:t>
        </w:r>
      </w:ins>
      <w:ins w:id="377" w:author="Gerben Sinnema" w:date="2024-09-26T23:25:00Z" w16du:dateUtc="2024-09-26T21:25:00Z">
        <w:r>
          <w:rPr>
            <w:lang w:val="en-GB"/>
          </w:rPr>
          <w:t xml:space="preserve"> concerns associated with composite elements</w:t>
        </w:r>
      </w:ins>
      <w:commentRangeEnd w:id="363"/>
      <w:ins w:id="378" w:author="Gerben Sinnema" w:date="2024-09-26T23:31:00Z" w16du:dateUtc="2024-09-26T21:31:00Z">
        <w:r w:rsidR="00375E46">
          <w:rPr>
            <w:rStyle w:val="CommentReference"/>
            <w:lang w:val="en-GB"/>
          </w:rPr>
          <w:commentReference w:id="363"/>
        </w:r>
      </w:ins>
      <w:ins w:id="379" w:author="Gerben Sinnema" w:date="2024-09-26T23:25:00Z" w16du:dateUtc="2024-09-26T21:25:00Z">
        <w:r>
          <w:rPr>
            <w:lang w:val="en-GB"/>
          </w:rPr>
          <w:t>.</w:t>
        </w:r>
      </w:ins>
    </w:p>
    <w:p w14:paraId="37DEF02E" w14:textId="77777777" w:rsidR="00780650" w:rsidRPr="00722AB0" w:rsidRDefault="00780650" w:rsidP="00780650">
      <w:pPr>
        <w:pStyle w:val="Definition1"/>
      </w:pPr>
      <w:r w:rsidRPr="00722AB0">
        <w:t>composite pressure vessel (CPV)</w:t>
      </w:r>
      <w:bookmarkStart w:id="380" w:name="ECSS_E_ST_32_02_0260047"/>
      <w:bookmarkEnd w:id="380"/>
    </w:p>
    <w:p w14:paraId="7EB0E5A1" w14:textId="77777777" w:rsidR="00780650" w:rsidRPr="00722AB0" w:rsidRDefault="00780650" w:rsidP="00780650">
      <w:pPr>
        <w:pStyle w:val="paragraph"/>
        <w:rPr>
          <w:snapToGrid w:val="0"/>
          <w:lang w:eastAsia="fr-FR"/>
        </w:rPr>
      </w:pPr>
      <w:bookmarkStart w:id="381" w:name="ECSS_E_ST_32_02_0260048"/>
      <w:bookmarkEnd w:id="381"/>
      <w:r w:rsidRPr="00722AB0">
        <w:rPr>
          <w:snapToGrid w:val="0"/>
          <w:lang w:eastAsia="fr-FR"/>
        </w:rPr>
        <w:t>pressure vessel whose structural wall is fully composed with fibre based composite material</w:t>
      </w:r>
    </w:p>
    <w:p w14:paraId="63665848" w14:textId="77777777" w:rsidR="00773C35" w:rsidRPr="00722AB0" w:rsidRDefault="00773C35" w:rsidP="00773C35">
      <w:pPr>
        <w:pStyle w:val="NOTE"/>
        <w:rPr>
          <w:lang w:val="en-GB"/>
        </w:rPr>
      </w:pPr>
      <w:r w:rsidRPr="00722AB0">
        <w:rPr>
          <w:lang w:val="en-GB"/>
        </w:rPr>
        <w:t>For example:</w:t>
      </w:r>
    </w:p>
    <w:p w14:paraId="6855B9AA" w14:textId="77777777" w:rsidR="00780650" w:rsidRPr="00722AB0" w:rsidRDefault="00696CB3" w:rsidP="00773C35">
      <w:pPr>
        <w:pStyle w:val="NOTEbul"/>
        <w:rPr>
          <w:snapToGrid w:val="0"/>
          <w:lang w:eastAsia="fr-FR"/>
        </w:rPr>
      </w:pPr>
      <w:r w:rsidRPr="00722AB0">
        <w:rPr>
          <w:snapToGrid w:val="0"/>
          <w:lang w:eastAsia="fr-FR"/>
        </w:rPr>
        <w:t>the</w:t>
      </w:r>
      <w:r w:rsidR="00780650" w:rsidRPr="00722AB0">
        <w:rPr>
          <w:snapToGrid w:val="0"/>
          <w:lang w:eastAsia="fr-FR"/>
        </w:rPr>
        <w:t xml:space="preserve"> permeation barrier can be ensured by a coating on the </w:t>
      </w:r>
      <w:r w:rsidR="00780650" w:rsidRPr="00722AB0">
        <w:t>internal</w:t>
      </w:r>
      <w:r w:rsidR="00780650" w:rsidRPr="00722AB0">
        <w:rPr>
          <w:snapToGrid w:val="0"/>
          <w:lang w:eastAsia="fr-FR"/>
        </w:rPr>
        <w:t xml:space="preserve"> or the external shape of the composite wall, or by the composite wall itself, or by both.</w:t>
      </w:r>
    </w:p>
    <w:p w14:paraId="3BC0A419" w14:textId="77777777" w:rsidR="00780650" w:rsidRPr="00722AB0" w:rsidRDefault="00780650" w:rsidP="00773C35">
      <w:pPr>
        <w:pStyle w:val="NOTEbul"/>
        <w:rPr>
          <w:snapToGrid w:val="0"/>
          <w:lang w:eastAsia="fr-FR"/>
        </w:rPr>
      </w:pPr>
      <w:r w:rsidRPr="00722AB0">
        <w:rPr>
          <w:snapToGrid w:val="0"/>
          <w:lang w:eastAsia="fr-FR"/>
        </w:rPr>
        <w:t>low-pressure liquid hydrogen tank without liner.</w:t>
      </w:r>
    </w:p>
    <w:p w14:paraId="686417CA" w14:textId="77777777" w:rsidR="00780650" w:rsidRPr="00722AB0" w:rsidRDefault="00780650" w:rsidP="00780650">
      <w:pPr>
        <w:pStyle w:val="Definition1"/>
      </w:pPr>
      <w:r w:rsidRPr="00722AB0">
        <w:t>composite pressurized structure (CPS)</w:t>
      </w:r>
      <w:bookmarkStart w:id="382" w:name="ECSS_E_ST_32_02_0260049"/>
      <w:bookmarkEnd w:id="382"/>
    </w:p>
    <w:p w14:paraId="62F18FE0" w14:textId="77777777" w:rsidR="00780650" w:rsidRPr="00722AB0" w:rsidRDefault="00780650" w:rsidP="00780650">
      <w:pPr>
        <w:pStyle w:val="paragraph"/>
        <w:rPr>
          <w:snapToGrid w:val="0"/>
          <w:lang w:eastAsia="fr-FR"/>
        </w:rPr>
      </w:pPr>
      <w:bookmarkStart w:id="383" w:name="ECSS_E_ST_32_02_0260050"/>
      <w:bookmarkEnd w:id="383"/>
      <w:r w:rsidRPr="00722AB0">
        <w:rPr>
          <w:snapToGrid w:val="0"/>
          <w:lang w:eastAsia="fr-FR"/>
        </w:rPr>
        <w:t>pressurized structure whose structural wall is fully composed with fibre based composite material</w:t>
      </w:r>
    </w:p>
    <w:p w14:paraId="68296900" w14:textId="77777777" w:rsidR="00773C35" w:rsidRPr="00722AB0" w:rsidRDefault="00773C35" w:rsidP="00773C35">
      <w:pPr>
        <w:pStyle w:val="NOTE"/>
        <w:rPr>
          <w:lang w:val="en-GB"/>
        </w:rPr>
      </w:pPr>
      <w:r w:rsidRPr="00722AB0">
        <w:rPr>
          <w:lang w:val="en-GB"/>
        </w:rPr>
        <w:t>For example:</w:t>
      </w:r>
    </w:p>
    <w:p w14:paraId="17AE2308" w14:textId="77777777" w:rsidR="00780650" w:rsidRPr="00722AB0" w:rsidRDefault="00696CB3" w:rsidP="00773C35">
      <w:pPr>
        <w:pStyle w:val="NOTEbul"/>
        <w:rPr>
          <w:snapToGrid w:val="0"/>
          <w:lang w:eastAsia="fr-FR"/>
        </w:rPr>
      </w:pPr>
      <w:r w:rsidRPr="00722AB0">
        <w:rPr>
          <w:snapToGrid w:val="0"/>
          <w:lang w:eastAsia="fr-FR"/>
        </w:rPr>
        <w:t>the</w:t>
      </w:r>
      <w:r w:rsidR="00780650" w:rsidRPr="00722AB0">
        <w:rPr>
          <w:snapToGrid w:val="0"/>
          <w:lang w:eastAsia="fr-FR"/>
        </w:rPr>
        <w:t xml:space="preserve"> permeation barrier can be ensured by a coating on the internal or external shape of the composite wall, or by the composite wall itself, or by both.</w:t>
      </w:r>
    </w:p>
    <w:p w14:paraId="0E82B151" w14:textId="77777777" w:rsidR="00780650" w:rsidRPr="00722AB0" w:rsidRDefault="00780650" w:rsidP="00773C35">
      <w:pPr>
        <w:pStyle w:val="NOTEbul"/>
        <w:rPr>
          <w:snapToGrid w:val="0"/>
          <w:lang w:eastAsia="fr-FR"/>
        </w:rPr>
      </w:pPr>
      <w:r w:rsidRPr="00722AB0">
        <w:rPr>
          <w:snapToGrid w:val="0"/>
          <w:lang w:eastAsia="fr-FR"/>
        </w:rPr>
        <w:t>low-pressure liquid hydrogen structural tank without liner.</w:t>
      </w:r>
    </w:p>
    <w:p w14:paraId="46D927DF" w14:textId="77777777" w:rsidR="00780650" w:rsidRPr="00722AB0" w:rsidRDefault="00780650" w:rsidP="00780650">
      <w:pPr>
        <w:pStyle w:val="Definition1"/>
      </w:pPr>
      <w:r w:rsidRPr="00722AB0">
        <w:lastRenderedPageBreak/>
        <w:t xml:space="preserve">critical flaw </w:t>
      </w:r>
      <w:bookmarkStart w:id="384" w:name="ECSS_E_ST_32_02_0260051"/>
      <w:bookmarkEnd w:id="384"/>
    </w:p>
    <w:p w14:paraId="13DB7FBD" w14:textId="77777777" w:rsidR="00780650" w:rsidRPr="00722AB0" w:rsidRDefault="00780650" w:rsidP="00780650">
      <w:pPr>
        <w:pStyle w:val="paragraph"/>
        <w:rPr>
          <w:snapToGrid w:val="0"/>
          <w:lang w:eastAsia="fr-FR"/>
        </w:rPr>
      </w:pPr>
      <w:bookmarkStart w:id="385" w:name="ECSS_E_ST_32_02_0260052"/>
      <w:bookmarkEnd w:id="385"/>
      <w:r w:rsidRPr="00722AB0">
        <w:rPr>
          <w:snapToGrid w:val="0"/>
          <w:lang w:eastAsia="fr-FR"/>
        </w:rPr>
        <w:t>specific flaw with a size such that unstable growth occurs under the specific operating load and environment</w:t>
      </w:r>
    </w:p>
    <w:p w14:paraId="66C03473" w14:textId="77777777" w:rsidR="00780650" w:rsidRPr="00722AB0" w:rsidRDefault="00780650" w:rsidP="00780650">
      <w:pPr>
        <w:pStyle w:val="Definition1"/>
      </w:pPr>
      <w:r w:rsidRPr="00722AB0">
        <w:t>cryostat</w:t>
      </w:r>
      <w:bookmarkStart w:id="386" w:name="ECSS_E_ST_32_02_0260053"/>
      <w:bookmarkEnd w:id="386"/>
    </w:p>
    <w:p w14:paraId="76A901DB" w14:textId="77777777" w:rsidR="00780650" w:rsidRPr="00722AB0" w:rsidRDefault="00780650" w:rsidP="00780650">
      <w:pPr>
        <w:pStyle w:val="paragraph"/>
        <w:rPr>
          <w:snapToGrid w:val="0"/>
          <w:lang w:eastAsia="fr-FR"/>
        </w:rPr>
      </w:pPr>
      <w:bookmarkStart w:id="387" w:name="ECSS_E_ST_32_02_0260054"/>
      <w:bookmarkEnd w:id="387"/>
      <w:r w:rsidRPr="00722AB0">
        <w:rPr>
          <w:snapToGrid w:val="0"/>
          <w:lang w:eastAsia="fr-FR"/>
        </w:rPr>
        <w:t>vacuum-jacketed container designed to keep its contents at a low (cryogenic) temperature</w:t>
      </w:r>
    </w:p>
    <w:p w14:paraId="4CB925D8" w14:textId="77777777" w:rsidR="00780650" w:rsidRPr="00722AB0" w:rsidRDefault="00780650" w:rsidP="00780650">
      <w:pPr>
        <w:pStyle w:val="NOTE"/>
        <w:rPr>
          <w:lang w:val="en-GB"/>
        </w:rPr>
      </w:pPr>
      <w:r w:rsidRPr="00722AB0">
        <w:rPr>
          <w:snapToGrid w:val="0"/>
          <w:lang w:val="en-GB" w:eastAsia="fr-FR"/>
        </w:rPr>
        <w:t>Cryostat is also known as a Dewar, named after its inventor.</w:t>
      </w:r>
    </w:p>
    <w:p w14:paraId="75EDAFE6" w14:textId="77777777" w:rsidR="00780650" w:rsidRPr="00722AB0" w:rsidRDefault="00780650" w:rsidP="00780650">
      <w:pPr>
        <w:pStyle w:val="Definition1"/>
      </w:pPr>
      <w:r w:rsidRPr="00722AB0">
        <w:t>design burst pressure</w:t>
      </w:r>
      <w:bookmarkStart w:id="388" w:name="ECSS_E_ST_32_02_0260055"/>
      <w:bookmarkEnd w:id="388"/>
    </w:p>
    <w:p w14:paraId="3A8201FE" w14:textId="77777777" w:rsidR="00780650" w:rsidRPr="00722AB0" w:rsidRDefault="00780650" w:rsidP="00780650">
      <w:pPr>
        <w:pStyle w:val="paragraph"/>
      </w:pPr>
      <w:bookmarkStart w:id="389" w:name="ECSS_E_ST_32_02_0260056"/>
      <w:bookmarkEnd w:id="389"/>
      <w:r w:rsidRPr="00722AB0">
        <w:t xml:space="preserve">differential pressure to be withstood by the pressurized hardware without </w:t>
      </w:r>
      <w:r w:rsidRPr="00722AB0">
        <w:rPr>
          <w:snapToGrid w:val="0"/>
          <w:lang w:eastAsia="fr-FR"/>
        </w:rPr>
        <w:t>burst</w:t>
      </w:r>
      <w:r w:rsidRPr="00722AB0">
        <w:t xml:space="preserve"> in the applicable operating environment</w:t>
      </w:r>
    </w:p>
    <w:p w14:paraId="2893356E" w14:textId="77777777" w:rsidR="00780650" w:rsidRPr="00722AB0" w:rsidRDefault="00780650" w:rsidP="00780650">
      <w:pPr>
        <w:pStyle w:val="NOTE"/>
        <w:rPr>
          <w:lang w:val="en-GB"/>
        </w:rPr>
      </w:pPr>
      <w:r w:rsidRPr="00722AB0">
        <w:rPr>
          <w:lang w:val="en-GB"/>
        </w:rPr>
        <w:t>The design burst pressure is equal to the product of the MDP and the burst factor.</w:t>
      </w:r>
    </w:p>
    <w:p w14:paraId="327593BB" w14:textId="77777777" w:rsidR="00780650" w:rsidRPr="00722AB0" w:rsidRDefault="00780650" w:rsidP="00780650">
      <w:pPr>
        <w:pStyle w:val="Definition1"/>
      </w:pPr>
      <w:r w:rsidRPr="00722AB0">
        <w:t>differential pressure</w:t>
      </w:r>
      <w:bookmarkStart w:id="390" w:name="ECSS_E_ST_32_02_0260057"/>
      <w:bookmarkEnd w:id="390"/>
    </w:p>
    <w:p w14:paraId="63B12D72" w14:textId="77777777" w:rsidR="00780650" w:rsidRPr="00722AB0" w:rsidRDefault="00780650" w:rsidP="00780650">
      <w:pPr>
        <w:pStyle w:val="paragraph"/>
      </w:pPr>
      <w:bookmarkStart w:id="391" w:name="ECSS_E_ST_32_02_0260058"/>
      <w:bookmarkEnd w:id="391"/>
      <w:r w:rsidRPr="00722AB0">
        <w:t>internal pressure minus external pressure</w:t>
      </w:r>
    </w:p>
    <w:p w14:paraId="09B6B6CB" w14:textId="7B6D89A8" w:rsidR="00922F4C" w:rsidRDefault="00922F4C" w:rsidP="00922F4C">
      <w:pPr>
        <w:pStyle w:val="Definition1"/>
        <w:rPr>
          <w:ins w:id="392" w:author="Gerben Sinnema" w:date="2023-06-20T11:48:00Z"/>
        </w:rPr>
      </w:pPr>
      <w:commentRangeStart w:id="393"/>
      <w:ins w:id="394" w:author="Gerben Sinnema" w:date="2023-06-20T11:50:00Z">
        <w:r>
          <w:t>e</w:t>
        </w:r>
      </w:ins>
      <w:ins w:id="395" w:author="Gerben Sinnema" w:date="2023-06-20T11:48:00Z">
        <w:r>
          <w:t>nvironmental correction factor (ECF)</w:t>
        </w:r>
      </w:ins>
      <w:commentRangeEnd w:id="393"/>
      <w:ins w:id="396" w:author="Gerben Sinnema" w:date="2023-06-20T11:58:00Z">
        <w:r w:rsidR="0057229B">
          <w:rPr>
            <w:rStyle w:val="CommentReference"/>
            <w:rFonts w:ascii="Palatino Linotype" w:hAnsi="Palatino Linotype" w:cs="Times New Roman"/>
            <w:b w:val="0"/>
            <w:bCs w:val="0"/>
          </w:rPr>
          <w:commentReference w:id="393"/>
        </w:r>
      </w:ins>
    </w:p>
    <w:p w14:paraId="250D97FF" w14:textId="55907094" w:rsidR="00922F4C" w:rsidRDefault="00922F4C" w:rsidP="00922F4C">
      <w:pPr>
        <w:pStyle w:val="paragraph"/>
        <w:rPr>
          <w:ins w:id="397" w:author="Gerben Sinnema" w:date="2023-06-20T11:48:00Z"/>
        </w:rPr>
      </w:pPr>
      <w:ins w:id="398" w:author="Gerben Sinnema" w:date="2023-06-20T11:48:00Z">
        <w:r>
          <w:t>a multiplying factor applied to account for the change in material properties associated with the difference</w:t>
        </w:r>
      </w:ins>
      <w:ins w:id="399" w:author="Gerben Sinnema" w:date="2023-06-20T11:49:00Z">
        <w:r>
          <w:t xml:space="preserve"> </w:t>
        </w:r>
      </w:ins>
      <w:ins w:id="400" w:author="Gerben Sinnema" w:date="2023-06-20T11:48:00Z">
        <w:r>
          <w:t xml:space="preserve">between the test </w:t>
        </w:r>
      </w:ins>
      <w:ins w:id="401" w:author="Gerben Sinnema" w:date="2023-06-20T11:56:00Z">
        <w:r>
          <w:t>environment</w:t>
        </w:r>
      </w:ins>
      <w:ins w:id="402" w:author="Gerben Sinnema" w:date="2023-06-20T11:48:00Z">
        <w:r>
          <w:t xml:space="preserve"> and the operating </w:t>
        </w:r>
      </w:ins>
      <w:ins w:id="403" w:author="Gerben Sinnema" w:date="2023-06-20T11:56:00Z">
        <w:r>
          <w:t>environment</w:t>
        </w:r>
      </w:ins>
    </w:p>
    <w:p w14:paraId="647A4686" w14:textId="59B8E3AC" w:rsidR="002E27F3" w:rsidRDefault="0077035E" w:rsidP="001E1685">
      <w:pPr>
        <w:pStyle w:val="NOTEnumbered"/>
        <w:rPr>
          <w:ins w:id="404" w:author="Gerben Sinnema" w:date="2024-01-12T09:46:00Z"/>
        </w:rPr>
      </w:pPr>
      <w:ins w:id="405" w:author="Gerben Sinnema" w:date="2024-01-05T22:52:00Z">
        <w:r>
          <w:t>1</w:t>
        </w:r>
      </w:ins>
      <w:ins w:id="406" w:author="Klaus Ehrlich" w:date="2024-10-01T14:49:00Z" w16du:dateUtc="2024-10-01T12:49:00Z">
        <w:r w:rsidR="00AA4A64">
          <w:tab/>
        </w:r>
      </w:ins>
      <w:ins w:id="407" w:author="Gerben Sinnema" w:date="2024-01-12T09:52:00Z">
        <w:r w:rsidR="00A62135">
          <w:t xml:space="preserve">The ECF is generally determined by the </w:t>
        </w:r>
      </w:ins>
      <w:ins w:id="408" w:author="Gerben Sinnema" w:date="2024-01-12T09:54:00Z">
        <w:r w:rsidR="00A62135">
          <w:t xml:space="preserve">ratio of the </w:t>
        </w:r>
      </w:ins>
      <w:ins w:id="409" w:author="Gerben Sinnema" w:date="2024-01-12T09:56:00Z">
        <w:r w:rsidR="00A62135">
          <w:t xml:space="preserve">relevant </w:t>
        </w:r>
      </w:ins>
      <w:ins w:id="410" w:author="Gerben Sinnema" w:date="2024-01-12T09:55:00Z">
        <w:r w:rsidR="00A62135">
          <w:t>s</w:t>
        </w:r>
      </w:ins>
      <w:ins w:id="411" w:author="Gerben Sinnema" w:date="2024-01-12T09:54:00Z">
        <w:r w:rsidR="00A62135">
          <w:t xml:space="preserve">trength property at test temperature </w:t>
        </w:r>
      </w:ins>
      <w:ins w:id="412" w:author="Gerben Sinnema" w:date="2024-01-12T09:55:00Z">
        <w:r w:rsidR="00A62135">
          <w:t xml:space="preserve">and worst specified environment for the </w:t>
        </w:r>
      </w:ins>
      <w:ins w:id="413" w:author="Gerben Sinnema" w:date="2024-01-12T09:56:00Z">
        <w:r w:rsidR="00A62135">
          <w:t xml:space="preserve">test, but it can be </w:t>
        </w:r>
      </w:ins>
      <w:ins w:id="414" w:author="Gerben Sinnema" w:date="2024-01-19T09:20:00Z">
        <w:r w:rsidR="007374FF">
          <w:t xml:space="preserve">necessary to consider </w:t>
        </w:r>
      </w:ins>
      <w:ins w:id="415" w:author="Gerben Sinnema" w:date="2024-01-19T09:21:00Z">
        <w:r w:rsidR="007374FF">
          <w:t>other phenomena</w:t>
        </w:r>
      </w:ins>
      <w:ins w:id="416" w:author="Gerben Sinnema" w:date="2024-01-12T09:56:00Z">
        <w:r w:rsidR="00A62135">
          <w:t>.</w:t>
        </w:r>
      </w:ins>
    </w:p>
    <w:p w14:paraId="0E9FC598" w14:textId="5C196D0E" w:rsidR="00922F4C" w:rsidRPr="0077035E" w:rsidRDefault="002E27F3" w:rsidP="001E1685">
      <w:pPr>
        <w:pStyle w:val="NOTEnumbered"/>
        <w:rPr>
          <w:ins w:id="417" w:author="Gerben Sinnema" w:date="2023-06-20T11:57:00Z"/>
        </w:rPr>
      </w:pPr>
      <w:ins w:id="418" w:author="Gerben Sinnema" w:date="2024-01-12T09:46:00Z">
        <w:r>
          <w:t>2</w:t>
        </w:r>
      </w:ins>
      <w:ins w:id="419" w:author="Klaus Ehrlich" w:date="2024-10-01T14:49:00Z" w16du:dateUtc="2024-10-01T12:49:00Z">
        <w:r w:rsidR="00AA4A64">
          <w:tab/>
        </w:r>
      </w:ins>
      <w:ins w:id="420" w:author="Gerben Sinnema" w:date="2023-06-20T11:48:00Z">
        <w:r w:rsidR="00922F4C" w:rsidRPr="0077035E">
          <w:t>The ECF for the proof test</w:t>
        </w:r>
      </w:ins>
      <w:ins w:id="421" w:author="Gerben Sinnema" w:date="2024-01-12T09:58:00Z">
        <w:r w:rsidR="00A62135">
          <w:t>, cycle test</w:t>
        </w:r>
      </w:ins>
      <w:ins w:id="422" w:author="Gerben Sinnema" w:date="2023-06-20T11:48:00Z">
        <w:r w:rsidR="00922F4C" w:rsidRPr="0077035E">
          <w:t xml:space="preserve"> and burst test </w:t>
        </w:r>
      </w:ins>
      <w:ins w:id="423" w:author="Gerben Sinnema" w:date="2024-01-05T22:53:00Z">
        <w:r w:rsidR="0077035E">
          <w:t>can</w:t>
        </w:r>
      </w:ins>
      <w:ins w:id="424" w:author="Gerben Sinnema" w:date="2023-06-20T11:48:00Z">
        <w:r w:rsidR="00922F4C" w:rsidRPr="0077035E">
          <w:t xml:space="preserve"> be different.</w:t>
        </w:r>
      </w:ins>
      <w:ins w:id="425" w:author="Gerben Sinnema" w:date="2024-01-12T09:56:00Z">
        <w:r w:rsidR="00A62135">
          <w:t xml:space="preserve"> For a test with fracture objective</w:t>
        </w:r>
      </w:ins>
      <w:ins w:id="426" w:author="Gerben Sinnema" w:date="2024-01-12T09:57:00Z">
        <w:r w:rsidR="00A62135">
          <w:t xml:space="preserve">, using a cracked test article, the ECF is normally based on fracture </w:t>
        </w:r>
      </w:ins>
      <w:ins w:id="427" w:author="Gerben Sinnema" w:date="2024-01-12T09:59:00Z">
        <w:r w:rsidR="00A62135">
          <w:t>properties</w:t>
        </w:r>
      </w:ins>
    </w:p>
    <w:p w14:paraId="029973C0" w14:textId="74EC41A5" w:rsidR="0057229B" w:rsidRDefault="002E27F3" w:rsidP="001E1685">
      <w:pPr>
        <w:pStyle w:val="NOTEnumbered"/>
        <w:rPr>
          <w:ins w:id="428" w:author="Gerben Sinnema" w:date="2024-01-12T09:34:00Z"/>
        </w:rPr>
      </w:pPr>
      <w:ins w:id="429" w:author="Gerben Sinnema" w:date="2024-01-12T09:47:00Z">
        <w:r>
          <w:t>3</w:t>
        </w:r>
      </w:ins>
      <w:ins w:id="430" w:author="Klaus Ehrlich" w:date="2024-10-01T14:49:00Z" w16du:dateUtc="2024-10-01T12:49:00Z">
        <w:r w:rsidR="00AA4A64">
          <w:tab/>
        </w:r>
      </w:ins>
      <w:ins w:id="431" w:author="Gerben Sinnema" w:date="2023-06-20T11:57:00Z">
        <w:r w:rsidR="0057229B" w:rsidRPr="0077035E">
          <w:t>In most cases</w:t>
        </w:r>
      </w:ins>
      <w:ins w:id="432" w:author="Gerben Sinnema" w:date="2023-06-20T11:58:00Z">
        <w:r w:rsidR="0057229B" w:rsidRPr="0077035E">
          <w:t>, temperature is the dominant environmental effect defining the ECF.</w:t>
        </w:r>
      </w:ins>
    </w:p>
    <w:p w14:paraId="5CA2FD65" w14:textId="06A3316B" w:rsidR="008A60DC" w:rsidRPr="0077035E" w:rsidRDefault="002E27F3" w:rsidP="001E1685">
      <w:pPr>
        <w:pStyle w:val="NOTEnumbered"/>
        <w:rPr>
          <w:ins w:id="433" w:author="Gerben Sinnema" w:date="2023-06-20T11:48:00Z"/>
        </w:rPr>
      </w:pPr>
      <w:ins w:id="434" w:author="Gerben Sinnema" w:date="2024-01-12T09:47:00Z">
        <w:r>
          <w:t>4</w:t>
        </w:r>
      </w:ins>
      <w:ins w:id="435" w:author="Klaus Ehrlich" w:date="2024-10-01T14:49:00Z" w16du:dateUtc="2024-10-01T12:49:00Z">
        <w:r w:rsidR="00AA4A64">
          <w:tab/>
        </w:r>
      </w:ins>
      <w:ins w:id="436" w:author="Gerben Sinnema" w:date="2024-01-12T09:35:00Z">
        <w:r w:rsidR="008A60DC">
          <w:t xml:space="preserve">ECF </w:t>
        </w:r>
      </w:ins>
      <w:ins w:id="437" w:author="Gerben Sinnema" w:date="2024-01-12T09:36:00Z">
        <w:r w:rsidR="008A60DC">
          <w:t xml:space="preserve">smaller than </w:t>
        </w:r>
      </w:ins>
      <w:ins w:id="438" w:author="Gerben Sinnema" w:date="2024-01-12T09:35:00Z">
        <w:r w:rsidR="008A60DC">
          <w:t>1 are usually not applied.</w:t>
        </w:r>
      </w:ins>
    </w:p>
    <w:p w14:paraId="1F295751" w14:textId="408F2BE7" w:rsidR="00780650" w:rsidRPr="00722AB0" w:rsidRDefault="00780650" w:rsidP="00780650">
      <w:pPr>
        <w:pStyle w:val="Definition1"/>
      </w:pPr>
      <w:r w:rsidRPr="00722AB0">
        <w:t>external pressure</w:t>
      </w:r>
      <w:bookmarkStart w:id="439" w:name="ECSS_E_ST_32_02_0260059"/>
      <w:bookmarkEnd w:id="439"/>
    </w:p>
    <w:p w14:paraId="10077D4B" w14:textId="77777777" w:rsidR="00780650" w:rsidRPr="00722AB0" w:rsidRDefault="00780650" w:rsidP="00780650">
      <w:pPr>
        <w:pStyle w:val="paragraph"/>
      </w:pPr>
      <w:bookmarkStart w:id="440" w:name="ECSS_E_ST_32_02_0260060"/>
      <w:bookmarkEnd w:id="440"/>
      <w:r w:rsidRPr="00722AB0">
        <w:t>absolute pressure outside the pressurized hardware</w:t>
      </w:r>
    </w:p>
    <w:p w14:paraId="0A5E68F0" w14:textId="77777777" w:rsidR="00780650" w:rsidRPr="00722AB0" w:rsidRDefault="00780650" w:rsidP="00780650">
      <w:pPr>
        <w:pStyle w:val="Definition1"/>
      </w:pPr>
      <w:r w:rsidRPr="00722AB0">
        <w:t>fibre failure</w:t>
      </w:r>
      <w:bookmarkStart w:id="441" w:name="ECSS_E_ST_32_02_0260061"/>
      <w:bookmarkEnd w:id="441"/>
    </w:p>
    <w:p w14:paraId="62EC65A0" w14:textId="77777777" w:rsidR="00780650" w:rsidRPr="00722AB0" w:rsidRDefault="00780650" w:rsidP="00780650">
      <w:pPr>
        <w:pStyle w:val="paragraph"/>
      </w:pPr>
      <w:bookmarkStart w:id="442" w:name="ECSS_E_ST_32_02_0260062"/>
      <w:bookmarkEnd w:id="442"/>
      <w:r w:rsidRPr="00722AB0">
        <w:t>rupture or kinking of a bundle of filaments</w:t>
      </w:r>
    </w:p>
    <w:p w14:paraId="22038BEF" w14:textId="77777777" w:rsidR="00780650" w:rsidRPr="00722AB0" w:rsidRDefault="00780650" w:rsidP="00780650">
      <w:pPr>
        <w:pStyle w:val="NOTE"/>
        <w:rPr>
          <w:lang w:val="en-GB"/>
        </w:rPr>
      </w:pPr>
      <w:r w:rsidRPr="00722AB0">
        <w:rPr>
          <w:lang w:val="en-GB"/>
        </w:rPr>
        <w:t xml:space="preserve">There are two fibre failure modes: under tension (fibre rupture) and under compression (kinking). </w:t>
      </w:r>
    </w:p>
    <w:p w14:paraId="7D1C1D5F" w14:textId="77777777" w:rsidR="00780650" w:rsidRPr="00722AB0" w:rsidRDefault="00780650" w:rsidP="00780650">
      <w:pPr>
        <w:pStyle w:val="Definition1"/>
      </w:pPr>
      <w:r w:rsidRPr="00722AB0">
        <w:t>fitting</w:t>
      </w:r>
      <w:bookmarkStart w:id="443" w:name="ECSS_E_ST_32_02_0260063"/>
      <w:bookmarkEnd w:id="443"/>
    </w:p>
    <w:p w14:paraId="3A9FC5A4" w14:textId="77777777" w:rsidR="00780650" w:rsidRPr="00722AB0" w:rsidRDefault="00780650" w:rsidP="00780650">
      <w:pPr>
        <w:pStyle w:val="paragraph"/>
      </w:pPr>
      <w:bookmarkStart w:id="444" w:name="ECSS_E_ST_32_02_0260064"/>
      <w:bookmarkEnd w:id="444"/>
      <w:r w:rsidRPr="00722AB0">
        <w:t>pressure component of a pressurized system utilized to connect lines, other pressure components or pressure vessels within the system</w:t>
      </w:r>
    </w:p>
    <w:p w14:paraId="1E6DEF6F" w14:textId="77777777" w:rsidR="00780650" w:rsidRPr="00722AB0" w:rsidRDefault="00780650" w:rsidP="00780650">
      <w:pPr>
        <w:pStyle w:val="Definition1"/>
      </w:pPr>
      <w:bookmarkStart w:id="445" w:name="_Ref182475325"/>
      <w:bookmarkStart w:id="446" w:name="_Hlk177980326"/>
      <w:bookmarkStart w:id="447" w:name="_Hlk178618967"/>
      <w:r w:rsidRPr="00722AB0">
        <w:lastRenderedPageBreak/>
        <w:t>hazardous fluid container</w:t>
      </w:r>
      <w:bookmarkEnd w:id="445"/>
      <w:r w:rsidRPr="00722AB0">
        <w:t xml:space="preserve"> </w:t>
      </w:r>
      <w:bookmarkStart w:id="448" w:name="ECSS_E_ST_32_02_0260065"/>
      <w:bookmarkEnd w:id="448"/>
    </w:p>
    <w:p w14:paraId="7A873A68" w14:textId="36710CF9" w:rsidR="00780650" w:rsidRDefault="00780650" w:rsidP="00780650">
      <w:pPr>
        <w:pStyle w:val="paragraph"/>
        <w:rPr>
          <w:snapToGrid w:val="0"/>
          <w:lang w:eastAsia="fr-FR"/>
        </w:rPr>
      </w:pPr>
      <w:bookmarkStart w:id="449" w:name="ECSS_E_ST_32_02_0260066"/>
      <w:bookmarkEnd w:id="446"/>
      <w:bookmarkEnd w:id="449"/>
      <w:commentRangeStart w:id="450"/>
      <w:r w:rsidRPr="00722AB0">
        <w:t xml:space="preserve">pressurized container, compartment or housing </w:t>
      </w:r>
      <w:ins w:id="451" w:author="Gerben Sinnema" w:date="2024-09-24T21:40:00Z" w16du:dateUtc="2024-09-24T19:40:00Z">
        <w:r w:rsidR="00014533" w:rsidRPr="00014533">
          <w:t xml:space="preserve">that primarily contains internal pressure and </w:t>
        </w:r>
      </w:ins>
      <w:r w:rsidRPr="00722AB0">
        <w:t>that is individually sealed to contain a fluid</w:t>
      </w:r>
      <w:ins w:id="452" w:author="Gerben Sinnema" w:date="2024-09-30T19:52:00Z" w16du:dateUtc="2024-09-30T17:52:00Z">
        <w:r w:rsidR="003270A4">
          <w:t xml:space="preserve"> </w:t>
        </w:r>
        <w:r w:rsidR="003270A4" w:rsidRPr="003270A4">
          <w:t xml:space="preserve">with an energy level </w:t>
        </w:r>
      </w:ins>
      <w:ins w:id="453" w:author="Gerben Sinnema" w:date="2024-09-30T19:53:00Z" w16du:dateUtc="2024-09-30T17:53:00Z">
        <w:r w:rsidR="003270A4">
          <w:t>smalle</w:t>
        </w:r>
        <w:r w:rsidR="00492E5F">
          <w:t>r</w:t>
        </w:r>
      </w:ins>
      <w:ins w:id="454" w:author="Gerben Sinnema" w:date="2024-09-30T19:52:00Z" w16du:dateUtc="2024-09-30T17:52:00Z">
        <w:r w:rsidR="003270A4" w:rsidRPr="003270A4">
          <w:t xml:space="preserve"> than 19310 Joules, </w:t>
        </w:r>
      </w:ins>
      <w:ins w:id="455" w:author="Gerben Sinnema" w:date="2024-09-30T19:55:00Z" w16du:dateUtc="2024-09-30T17:55:00Z">
        <w:r w:rsidR="00492E5F">
          <w:t>and</w:t>
        </w:r>
      </w:ins>
      <w:ins w:id="456" w:author="Gerben Sinnema" w:date="2024-09-30T19:52:00Z" w16du:dateUtc="2024-09-30T17:52:00Z">
        <w:r w:rsidR="003270A4" w:rsidRPr="003270A4">
          <w:t xml:space="preserve"> with a pressure </w:t>
        </w:r>
        <w:r w:rsidR="003270A4">
          <w:t>smaller than</w:t>
        </w:r>
        <w:r w:rsidR="003270A4" w:rsidRPr="003270A4">
          <w:t xml:space="preserve"> 0,</w:t>
        </w:r>
      </w:ins>
      <w:ins w:id="457" w:author="Gerben Sinnema" w:date="2024-09-30T19:53:00Z" w16du:dateUtc="2024-09-30T17:53:00Z">
        <w:r w:rsidR="003270A4">
          <w:t>15</w:t>
        </w:r>
      </w:ins>
      <w:ins w:id="458" w:author="Gerben Sinnema" w:date="2024-09-30T19:52:00Z" w16du:dateUtc="2024-09-30T17:52:00Z">
        <w:r w:rsidR="003270A4" w:rsidRPr="003270A4">
          <w:t xml:space="preserve"> MPa</w:t>
        </w:r>
      </w:ins>
      <w:r w:rsidRPr="00722AB0">
        <w:t xml:space="preserve">, </w:t>
      </w:r>
      <w:r w:rsidRPr="00722AB0">
        <w:rPr>
          <w:snapToGrid w:val="0"/>
          <w:lang w:eastAsia="fr-FR"/>
        </w:rPr>
        <w:t>which can create a hazard if released</w:t>
      </w:r>
      <w:commentRangeEnd w:id="450"/>
      <w:r w:rsidR="004B3430">
        <w:rPr>
          <w:rStyle w:val="CommentReference"/>
        </w:rPr>
        <w:commentReference w:id="450"/>
      </w:r>
      <w:bookmarkEnd w:id="447"/>
      <w:ins w:id="459" w:author="Gerben Sinnema" w:date="2024-09-30T19:52:00Z" w16du:dateUtc="2024-09-30T17:52:00Z">
        <w:r w:rsidR="003270A4">
          <w:rPr>
            <w:snapToGrid w:val="0"/>
            <w:lang w:eastAsia="fr-FR"/>
          </w:rPr>
          <w:t>.</w:t>
        </w:r>
      </w:ins>
    </w:p>
    <w:p w14:paraId="68350B46" w14:textId="10CCE4A3" w:rsidR="00014533" w:rsidRDefault="00014533" w:rsidP="001E1685">
      <w:pPr>
        <w:pStyle w:val="NOTEnumbered"/>
        <w:rPr>
          <w:ins w:id="460" w:author="Gerben Sinnema" w:date="2024-09-24T21:42:00Z" w16du:dateUtc="2024-09-24T19:42:00Z"/>
        </w:rPr>
      </w:pPr>
      <w:ins w:id="461" w:author="Gerben Sinnema" w:date="2024-09-24T21:42:00Z" w16du:dateUtc="2024-09-24T19:42:00Z">
        <w:r>
          <w:t>1</w:t>
        </w:r>
      </w:ins>
      <w:ins w:id="462" w:author="Klaus Ehrlich" w:date="2024-10-01T14:48:00Z" w16du:dateUtc="2024-10-01T12:48:00Z">
        <w:r w:rsidR="006F42CF">
          <w:tab/>
        </w:r>
      </w:ins>
      <w:ins w:id="463" w:author="Gerben Sinnema" w:date="2024-09-24T21:41:00Z" w16du:dateUtc="2024-09-24T19:41:00Z">
        <w:r w:rsidRPr="00014533">
          <w:t xml:space="preserve">Clause 8.2.6 of ECSS-E-ST-32-01 defines limited fracture control verification approaches, as well as reduced proof and burst factor requirements, for </w:t>
        </w:r>
      </w:ins>
      <w:ins w:id="464" w:author="Gerben Sinnema" w:date="2024-09-26T23:36:00Z" w16du:dateUtc="2024-09-26T21:36:00Z">
        <w:r w:rsidR="00375E46">
          <w:t xml:space="preserve">metallic </w:t>
        </w:r>
      </w:ins>
      <w:ins w:id="465" w:author="Gerben Sinnema" w:date="2024-09-24T21:41:00Z" w16du:dateUtc="2024-09-24T19:41:00Z">
        <w:r w:rsidRPr="00014533">
          <w:t xml:space="preserve">sealed containers that </w:t>
        </w:r>
      </w:ins>
      <w:ins w:id="466" w:author="Gerben Sinnema" w:date="2024-09-30T19:57:00Z" w16du:dateUtc="2024-09-30T17:57:00Z">
        <w:r w:rsidR="00492E5F">
          <w:t>respect these stored energy and pressure limits</w:t>
        </w:r>
      </w:ins>
      <w:ins w:id="467" w:author="Gerben Sinnema" w:date="2024-09-24T21:41:00Z" w16du:dateUtc="2024-09-24T19:41:00Z">
        <w:r w:rsidRPr="00014533">
          <w:t xml:space="preserve">. For other hazardous fluid containers </w:t>
        </w:r>
        <w:r>
          <w:t>c</w:t>
        </w:r>
        <w:r w:rsidRPr="00014533">
          <w:t>lause 8.2.6 of ECSS-E-ST-32-01 specifies that they are treated and certified the same as pressure vessels.</w:t>
        </w:r>
      </w:ins>
    </w:p>
    <w:p w14:paraId="42B048ED" w14:textId="06ED7D1D" w:rsidR="00014533" w:rsidRDefault="00014533" w:rsidP="001E1685">
      <w:pPr>
        <w:pStyle w:val="NOTEnumbered"/>
        <w:rPr>
          <w:ins w:id="468" w:author="Klaus Ehrlich" w:date="2024-10-01T14:47:00Z" w16du:dateUtc="2024-10-01T12:47:00Z"/>
        </w:rPr>
      </w:pPr>
      <w:ins w:id="469" w:author="Gerben Sinnema" w:date="2024-09-24T21:42:00Z" w16du:dateUtc="2024-09-24T19:42:00Z">
        <w:r>
          <w:t>2</w:t>
        </w:r>
      </w:ins>
      <w:ins w:id="470" w:author="Klaus Ehrlich" w:date="2024-10-01T14:48:00Z" w16du:dateUtc="2024-10-01T12:48:00Z">
        <w:r w:rsidR="006F42CF">
          <w:tab/>
        </w:r>
      </w:ins>
      <w:ins w:id="471" w:author="Gerben Sinnema" w:date="2024-09-24T21:42:00Z" w16du:dateUtc="2024-09-24T19:42:00Z">
        <w:r w:rsidRPr="00014533">
          <w:t xml:space="preserve">Sometimes tailoring is applied when agreed between customer and supplier, </w:t>
        </w:r>
      </w:ins>
      <w:ins w:id="472" w:author="Gerben Sinnema" w:date="2024-09-25T23:35:00Z" w16du:dateUtc="2024-09-25T21:35:00Z">
        <w:r w:rsidR="00D628FA" w:rsidRPr="00D628FA">
          <w:t>who also represent relevant safety authorities</w:t>
        </w:r>
        <w:r w:rsidR="00D628FA">
          <w:t>,</w:t>
        </w:r>
        <w:r w:rsidR="00D628FA" w:rsidRPr="00D628FA">
          <w:t xml:space="preserve"> </w:t>
        </w:r>
      </w:ins>
      <w:ins w:id="473" w:author="Gerben Sinnema" w:date="2024-09-24T21:42:00Z" w16du:dateUtc="2024-09-24T19:42:00Z">
        <w:r w:rsidRPr="00014533">
          <w:t>for example by similarity with the requirements for pressure components, rather than applying pressure vessel requirements</w:t>
        </w:r>
        <w:r>
          <w:t>.</w:t>
        </w:r>
      </w:ins>
    </w:p>
    <w:p w14:paraId="4A4DF5B3" w14:textId="393D8F45" w:rsidR="00C421DB" w:rsidRDefault="00C421DB" w:rsidP="00780650">
      <w:pPr>
        <w:pStyle w:val="Definition1"/>
        <w:rPr>
          <w:ins w:id="474" w:author="Gerben Sinnema [2]" w:date="2022-11-09T10:56:00Z"/>
        </w:rPr>
      </w:pPr>
      <w:commentRangeStart w:id="475"/>
      <w:ins w:id="476" w:author="Gerben Sinnema [2]" w:date="2022-11-09T10:56:00Z">
        <w:r>
          <w:t>homogeneous non-metallic liner</w:t>
        </w:r>
      </w:ins>
      <w:commentRangeEnd w:id="475"/>
      <w:r w:rsidR="00DB591D">
        <w:rPr>
          <w:rStyle w:val="CommentReference"/>
          <w:rFonts w:ascii="Palatino Linotype" w:hAnsi="Palatino Linotype" w:cs="Times New Roman"/>
          <w:b w:val="0"/>
          <w:bCs w:val="0"/>
        </w:rPr>
        <w:commentReference w:id="475"/>
      </w:r>
    </w:p>
    <w:p w14:paraId="78847A7E" w14:textId="48A97613" w:rsidR="00C421DB" w:rsidRDefault="00C421DB" w:rsidP="00C421DB">
      <w:pPr>
        <w:pStyle w:val="paragraph"/>
        <w:rPr>
          <w:ins w:id="477" w:author="Gerben Sinnema [2]" w:date="2022-11-09T10:57:00Z"/>
        </w:rPr>
      </w:pPr>
      <w:ins w:id="478" w:author="Gerben Sinnema [2]" w:date="2022-11-09T10:57:00Z">
        <w:r>
          <w:t>a liner fabricated with a polymeric material</w:t>
        </w:r>
      </w:ins>
      <w:ins w:id="479" w:author="Gerben Sinnema [2]" w:date="2022-11-09T10:59:00Z">
        <w:r>
          <w:t>, either</w:t>
        </w:r>
      </w:ins>
      <w:ins w:id="480" w:author="Gerben Sinnema [2]" w:date="2022-11-09T10:57:00Z">
        <w:r>
          <w:t xml:space="preserve"> thermoset or thermoplastic.</w:t>
        </w:r>
      </w:ins>
    </w:p>
    <w:p w14:paraId="772C79A7" w14:textId="0F8537F0" w:rsidR="00C421DB" w:rsidRPr="00787F92" w:rsidRDefault="00787F92" w:rsidP="006F42CF">
      <w:pPr>
        <w:pStyle w:val="NOTEnumbered"/>
        <w:rPr>
          <w:ins w:id="481" w:author="Gerben Sinnema" w:date="2024-01-14T10:43:00Z"/>
          <w:snapToGrid w:val="0"/>
          <w:lang w:eastAsia="fr-FR"/>
        </w:rPr>
      </w:pPr>
      <w:ins w:id="482" w:author="Gerben Sinnema" w:date="2024-01-14T10:43:00Z">
        <w:r>
          <w:rPr>
            <w:snapToGrid w:val="0"/>
            <w:lang w:eastAsia="fr-FR"/>
          </w:rPr>
          <w:t>1</w:t>
        </w:r>
      </w:ins>
      <w:ins w:id="483" w:author="Klaus Ehrlich" w:date="2024-10-01T14:47:00Z" w16du:dateUtc="2024-10-01T12:47:00Z">
        <w:r w:rsidR="006F42CF">
          <w:rPr>
            <w:snapToGrid w:val="0"/>
            <w:lang w:eastAsia="fr-FR"/>
          </w:rPr>
          <w:tab/>
        </w:r>
      </w:ins>
      <w:ins w:id="484" w:author="Gerben Sinnema [2]" w:date="2022-11-09T10:57:00Z">
        <w:r w:rsidR="00C421DB" w:rsidRPr="00C421DB">
          <w:rPr>
            <w:snapToGrid w:val="0"/>
            <w:lang w:eastAsia="fr-FR"/>
          </w:rPr>
          <w:t xml:space="preserve">Examples include polyvinyl chloride, polyethylene, polyamide, and polytetrafluoroethylene. </w:t>
        </w:r>
      </w:ins>
      <w:ins w:id="485" w:author="Gerben Sinnema [2]" w:date="2022-11-09T11:02:00Z">
        <w:r w:rsidR="00C421DB">
          <w:rPr>
            <w:snapToGrid w:val="0"/>
            <w:lang w:eastAsia="fr-FR"/>
          </w:rPr>
          <w:t>More b</w:t>
        </w:r>
      </w:ins>
      <w:ins w:id="486" w:author="Gerben Sinnema [2]" w:date="2022-11-09T11:01:00Z">
        <w:r w:rsidR="00C421DB" w:rsidRPr="00C421DB">
          <w:rPr>
            <w:snapToGrid w:val="0"/>
            <w:lang w:eastAsia="fr-FR"/>
          </w:rPr>
          <w:t xml:space="preserve">rittle polymers like epoxy and phenolic are </w:t>
        </w:r>
      </w:ins>
      <w:ins w:id="487" w:author="Gerben Sinnema [2]" w:date="2022-11-09T11:02:00Z">
        <w:r w:rsidR="00C421DB">
          <w:rPr>
            <w:snapToGrid w:val="0"/>
            <w:lang w:eastAsia="fr-FR"/>
          </w:rPr>
          <w:t>generally less suitable for application</w:t>
        </w:r>
      </w:ins>
      <w:ins w:id="488" w:author="Gerben Sinnema" w:date="2024-01-14T10:41:00Z">
        <w:r>
          <w:rPr>
            <w:snapToGrid w:val="0"/>
            <w:lang w:eastAsia="fr-FR"/>
          </w:rPr>
          <w:t xml:space="preserve"> as liner for </w:t>
        </w:r>
      </w:ins>
      <w:ins w:id="489" w:author="Gerben Sinnema" w:date="2024-01-14T10:42:00Z">
        <w:r>
          <w:rPr>
            <w:snapToGrid w:val="0"/>
            <w:lang w:eastAsia="fr-FR"/>
          </w:rPr>
          <w:t>pressurized hardware</w:t>
        </w:r>
      </w:ins>
      <w:ins w:id="490" w:author="Gerben Sinnema [2]" w:date="2022-11-09T11:02:00Z">
        <w:r w:rsidR="00C421DB">
          <w:rPr>
            <w:snapToGrid w:val="0"/>
            <w:lang w:eastAsia="fr-FR"/>
          </w:rPr>
          <w:t>.</w:t>
        </w:r>
      </w:ins>
      <w:ins w:id="491" w:author="Klaus Ehrlich" w:date="2024-10-01T14:48:00Z" w16du:dateUtc="2024-10-01T12:48:00Z">
        <w:r w:rsidR="00731355">
          <w:rPr>
            <w:snapToGrid w:val="0"/>
            <w:lang w:eastAsia="fr-FR"/>
          </w:rPr>
          <w:tab/>
        </w:r>
      </w:ins>
      <w:ins w:id="492" w:author="Gerben Sinnema" w:date="2024-03-08T01:03:00Z">
        <w:r w:rsidR="00A87B51">
          <w:rPr>
            <w:snapToGrid w:val="0"/>
            <w:lang w:eastAsia="fr-FR"/>
          </w:rPr>
          <w:br/>
        </w:r>
      </w:ins>
      <w:ins w:id="493" w:author="Gerben Sinnema" w:date="2024-03-08T01:04:00Z">
        <w:r w:rsidR="00A87B51" w:rsidRPr="00A87B51">
          <w:rPr>
            <w:snapToGrid w:val="0"/>
            <w:lang w:eastAsia="fr-FR"/>
          </w:rPr>
          <w:t>AIAA G-082-2022</w:t>
        </w:r>
        <w:r w:rsidR="00A87B51">
          <w:rPr>
            <w:snapToGrid w:val="0"/>
            <w:lang w:eastAsia="fr-FR"/>
          </w:rPr>
          <w:t xml:space="preserve"> can provide </w:t>
        </w:r>
      </w:ins>
      <w:ins w:id="494" w:author="Gerben Sinnema" w:date="2024-03-08T01:05:00Z">
        <w:r w:rsidR="00A87B51">
          <w:rPr>
            <w:snapToGrid w:val="0"/>
            <w:lang w:eastAsia="fr-FR"/>
          </w:rPr>
          <w:t xml:space="preserve">useful </w:t>
        </w:r>
      </w:ins>
      <w:ins w:id="495" w:author="Gerben Sinnema" w:date="2024-03-08T01:04:00Z">
        <w:r w:rsidR="00A87B51">
          <w:rPr>
            <w:snapToGrid w:val="0"/>
            <w:lang w:eastAsia="fr-FR"/>
          </w:rPr>
          <w:t>additional information</w:t>
        </w:r>
      </w:ins>
      <w:ins w:id="496" w:author="Gerben Sinnema" w:date="2024-03-08T01:05:00Z">
        <w:r w:rsidR="00A87B51">
          <w:rPr>
            <w:snapToGrid w:val="0"/>
            <w:lang w:eastAsia="fr-FR"/>
          </w:rPr>
          <w:t>.</w:t>
        </w:r>
      </w:ins>
    </w:p>
    <w:p w14:paraId="7ECF3532" w14:textId="58E914AB" w:rsidR="00787F92" w:rsidRPr="00C421DB" w:rsidRDefault="00787F92" w:rsidP="006F42CF">
      <w:pPr>
        <w:pStyle w:val="NOTEnumbered"/>
        <w:rPr>
          <w:ins w:id="497" w:author="Gerben Sinnema [2]" w:date="2022-11-09T10:56:00Z"/>
          <w:snapToGrid w:val="0"/>
          <w:lang w:eastAsia="fr-FR"/>
        </w:rPr>
      </w:pPr>
      <w:ins w:id="498" w:author="Gerben Sinnema" w:date="2024-01-14T10:43:00Z">
        <w:r>
          <w:rPr>
            <w:snapToGrid w:val="0"/>
            <w:lang w:eastAsia="fr-FR"/>
          </w:rPr>
          <w:t>2</w:t>
        </w:r>
      </w:ins>
      <w:ins w:id="499" w:author="Klaus Ehrlich" w:date="2024-10-01T14:47:00Z" w16du:dateUtc="2024-10-01T12:47:00Z">
        <w:r w:rsidR="006F42CF">
          <w:rPr>
            <w:snapToGrid w:val="0"/>
            <w:lang w:eastAsia="fr-FR"/>
          </w:rPr>
          <w:tab/>
        </w:r>
      </w:ins>
      <w:ins w:id="500" w:author="Gerben Sinnema" w:date="2024-01-14T10:47:00Z">
        <w:r>
          <w:rPr>
            <w:snapToGrid w:val="0"/>
            <w:lang w:eastAsia="fr-FR"/>
          </w:rPr>
          <w:t xml:space="preserve">Requirements for </w:t>
        </w:r>
      </w:ins>
      <w:ins w:id="501" w:author="Gerben Sinnema" w:date="2024-01-14T10:48:00Z">
        <w:r>
          <w:rPr>
            <w:snapToGrid w:val="0"/>
            <w:lang w:eastAsia="fr-FR"/>
          </w:rPr>
          <w:t>non-metalli</w:t>
        </w:r>
      </w:ins>
      <w:ins w:id="502" w:author="Gerben Sinnema" w:date="2024-01-14T10:49:00Z">
        <w:r>
          <w:rPr>
            <w:snapToGrid w:val="0"/>
            <w:lang w:eastAsia="fr-FR"/>
          </w:rPr>
          <w:t xml:space="preserve">c </w:t>
        </w:r>
      </w:ins>
      <w:ins w:id="503" w:author="Gerben Sinnema" w:date="2024-01-14T10:47:00Z">
        <w:r>
          <w:rPr>
            <w:snapToGrid w:val="0"/>
            <w:lang w:eastAsia="fr-FR"/>
          </w:rPr>
          <w:t>liner materials other than polymer</w:t>
        </w:r>
      </w:ins>
      <w:ins w:id="504" w:author="Gerben Sinnema" w:date="2024-01-19T09:27:00Z">
        <w:r w:rsidR="007374FF">
          <w:rPr>
            <w:snapToGrid w:val="0"/>
            <w:lang w:eastAsia="fr-FR"/>
          </w:rPr>
          <w:t>ic materials</w:t>
        </w:r>
      </w:ins>
      <w:ins w:id="505" w:author="Gerben Sinnema" w:date="2024-01-14T10:47:00Z">
        <w:r>
          <w:rPr>
            <w:snapToGrid w:val="0"/>
            <w:lang w:eastAsia="fr-FR"/>
          </w:rPr>
          <w:t xml:space="preserve"> </w:t>
        </w:r>
      </w:ins>
      <w:ins w:id="506" w:author="Gerben Sinnema" w:date="2024-01-14T10:48:00Z">
        <w:r>
          <w:rPr>
            <w:snapToGrid w:val="0"/>
            <w:lang w:eastAsia="fr-FR"/>
          </w:rPr>
          <w:t>are not covered by this standard and need to be addressed by tailoring.</w:t>
        </w:r>
      </w:ins>
    </w:p>
    <w:p w14:paraId="30D893C1" w14:textId="1CA39313" w:rsidR="00780650" w:rsidRPr="00722AB0" w:rsidRDefault="00780650" w:rsidP="00780650">
      <w:pPr>
        <w:pStyle w:val="Definition1"/>
      </w:pPr>
      <w:r w:rsidRPr="00722AB0">
        <w:t xml:space="preserve">hydrogen embrittlement </w:t>
      </w:r>
      <w:bookmarkStart w:id="507" w:name="ECSS_E_ST_32_02_0260067"/>
      <w:bookmarkEnd w:id="507"/>
    </w:p>
    <w:p w14:paraId="7FA92335" w14:textId="77777777" w:rsidR="00780650" w:rsidRPr="00722AB0" w:rsidRDefault="00780650" w:rsidP="00780650">
      <w:pPr>
        <w:pStyle w:val="paragraph"/>
        <w:keepNext/>
        <w:rPr>
          <w:snapToGrid w:val="0"/>
          <w:lang w:eastAsia="fr-FR"/>
        </w:rPr>
      </w:pPr>
      <w:bookmarkStart w:id="508" w:name="ECSS_E_ST_32_02_0260068"/>
      <w:bookmarkEnd w:id="508"/>
      <w:r w:rsidRPr="00722AB0">
        <w:rPr>
          <w:snapToGrid w:val="0"/>
          <w:lang w:eastAsia="fr-FR"/>
        </w:rPr>
        <w:t>mechanical and environmental process that results from the initial presence or absorption of excessive amounts of hydrogen in metals</w:t>
      </w:r>
    </w:p>
    <w:p w14:paraId="16B8AF21" w14:textId="77777777" w:rsidR="00780650" w:rsidRPr="00722AB0" w:rsidRDefault="00780650" w:rsidP="00780650">
      <w:pPr>
        <w:pStyle w:val="NOTE"/>
        <w:rPr>
          <w:snapToGrid w:val="0"/>
          <w:lang w:val="en-GB" w:eastAsia="fr-FR"/>
        </w:rPr>
      </w:pPr>
      <w:r w:rsidRPr="00722AB0">
        <w:rPr>
          <w:snapToGrid w:val="0"/>
          <w:lang w:val="en-GB" w:eastAsia="fr-FR"/>
        </w:rPr>
        <w:t>Usually it occurs in combination with residual or applied tensile stresses.</w:t>
      </w:r>
    </w:p>
    <w:p w14:paraId="462336AA" w14:textId="77777777" w:rsidR="00780650" w:rsidRPr="00722AB0" w:rsidRDefault="00780650" w:rsidP="00780650">
      <w:pPr>
        <w:pStyle w:val="Definition1"/>
      </w:pPr>
      <w:r w:rsidRPr="00722AB0">
        <w:t>impact damage</w:t>
      </w:r>
      <w:bookmarkStart w:id="509" w:name="ECSS_E_ST_32_02_0260069"/>
      <w:bookmarkEnd w:id="509"/>
    </w:p>
    <w:p w14:paraId="4FF50201" w14:textId="77777777" w:rsidR="00780650" w:rsidRPr="00722AB0" w:rsidRDefault="00780650" w:rsidP="00780650">
      <w:pPr>
        <w:pStyle w:val="paragraph"/>
        <w:rPr>
          <w:snapToGrid w:val="0"/>
          <w:lang w:eastAsia="fr-FR"/>
        </w:rPr>
      </w:pPr>
      <w:bookmarkStart w:id="510" w:name="ECSS_E_ST_32_02_0260070"/>
      <w:bookmarkEnd w:id="510"/>
      <w:r w:rsidRPr="00722AB0">
        <w:rPr>
          <w:snapToGrid w:val="0"/>
          <w:lang w:eastAsia="fr-FR"/>
        </w:rPr>
        <w:t>induced defect caused by an object strike on the pressurized hardware or pressurized hardware strike on an object</w:t>
      </w:r>
    </w:p>
    <w:p w14:paraId="055ACFEF" w14:textId="77777777" w:rsidR="00780650" w:rsidRPr="00722AB0" w:rsidRDefault="00780650" w:rsidP="00780650">
      <w:pPr>
        <w:pStyle w:val="NOTE"/>
        <w:rPr>
          <w:snapToGrid w:val="0"/>
          <w:lang w:val="en-GB" w:eastAsia="fr-FR"/>
        </w:rPr>
      </w:pPr>
      <w:r w:rsidRPr="00722AB0">
        <w:rPr>
          <w:snapToGrid w:val="0"/>
          <w:lang w:val="en-GB" w:eastAsia="fr-FR"/>
        </w:rPr>
        <w:t>Delamination in the composite over-wrap of a COPV, dent in the metallic liner of a COPV.</w:t>
      </w:r>
    </w:p>
    <w:p w14:paraId="07E7C910" w14:textId="77777777" w:rsidR="00780650" w:rsidRPr="00722AB0" w:rsidRDefault="00780650" w:rsidP="00780650">
      <w:pPr>
        <w:pStyle w:val="Definition1"/>
      </w:pPr>
      <w:r w:rsidRPr="00722AB0">
        <w:lastRenderedPageBreak/>
        <w:t>inter-fibre failure</w:t>
      </w:r>
      <w:bookmarkStart w:id="511" w:name="ECSS_E_ST_32_02_0260071"/>
      <w:bookmarkEnd w:id="511"/>
    </w:p>
    <w:p w14:paraId="621917FE" w14:textId="77777777" w:rsidR="00780650" w:rsidRPr="00722AB0" w:rsidRDefault="00780650" w:rsidP="00780650">
      <w:pPr>
        <w:pStyle w:val="paragraph"/>
      </w:pPr>
      <w:bookmarkStart w:id="512" w:name="ECSS_E_ST_32_02_0260072"/>
      <w:bookmarkEnd w:id="512"/>
      <w:r w:rsidRPr="00722AB0">
        <w:t>micro-cracking in the matrix of a composite material, or at the interface filament-matrix of a composite material</w:t>
      </w:r>
    </w:p>
    <w:p w14:paraId="77BA596A" w14:textId="77777777" w:rsidR="00780650" w:rsidRPr="00722AB0" w:rsidRDefault="00780650" w:rsidP="00780650">
      <w:pPr>
        <w:pStyle w:val="Definition1"/>
      </w:pPr>
      <w:r w:rsidRPr="00722AB0">
        <w:rPr>
          <w:iCs/>
        </w:rPr>
        <w:t>i</w:t>
      </w:r>
      <w:r w:rsidRPr="00722AB0">
        <w:t>nternal pressure</w:t>
      </w:r>
      <w:bookmarkStart w:id="513" w:name="ECSS_E_ST_32_02_0260073"/>
      <w:bookmarkEnd w:id="513"/>
    </w:p>
    <w:p w14:paraId="43053829" w14:textId="77777777" w:rsidR="00780650" w:rsidRPr="00722AB0" w:rsidRDefault="00780650" w:rsidP="00780650">
      <w:pPr>
        <w:pStyle w:val="paragraph"/>
      </w:pPr>
      <w:bookmarkStart w:id="514" w:name="ECSS_E_ST_32_02_0260074"/>
      <w:bookmarkEnd w:id="514"/>
      <w:r w:rsidRPr="00722AB0">
        <w:t>absolute pressure inside the pressurized hardware</w:t>
      </w:r>
    </w:p>
    <w:p w14:paraId="3A485217" w14:textId="77777777" w:rsidR="00780650" w:rsidRPr="00722AB0" w:rsidRDefault="00780650" w:rsidP="00780650">
      <w:pPr>
        <w:pStyle w:val="Definition1"/>
      </w:pPr>
      <w:r w:rsidRPr="00722AB0">
        <w:t xml:space="preserve">leak-before-burst (LBB) </w:t>
      </w:r>
      <w:bookmarkStart w:id="515" w:name="ECSS_E_ST_32_02_0260075"/>
      <w:bookmarkEnd w:id="515"/>
    </w:p>
    <w:p w14:paraId="038203FE" w14:textId="77777777" w:rsidR="00780650" w:rsidRDefault="00780650" w:rsidP="00780650">
      <w:pPr>
        <w:pStyle w:val="paragraph"/>
        <w:rPr>
          <w:ins w:id="516" w:author="Gerben Sinnema" w:date="2023-11-10T08:39:00Z"/>
        </w:rPr>
      </w:pPr>
      <w:bookmarkStart w:id="517" w:name="ECSS_E_ST_32_02_0260076"/>
      <w:bookmarkEnd w:id="517"/>
      <w:r w:rsidRPr="00722AB0">
        <w:t>fracture mechanics design concept, showing that any potentially critical flaw grows through the wall of a pressurized system and cause pressure relieving leakage at MDP without burst (catastrophic failure)</w:t>
      </w:r>
    </w:p>
    <w:p w14:paraId="791C61F3" w14:textId="3043534C" w:rsidR="00905E44" w:rsidRDefault="00905E44" w:rsidP="00905E44">
      <w:pPr>
        <w:pStyle w:val="NOTE"/>
        <w:rPr>
          <w:ins w:id="518" w:author="Klaus Ehrlich" w:date="2024-10-01T14:49:00Z" w16du:dateUtc="2024-10-01T12:49:00Z"/>
          <w:lang w:val="en-GB"/>
        </w:rPr>
      </w:pPr>
      <w:ins w:id="519" w:author="Gerben Sinnema" w:date="2023-11-10T08:40:00Z">
        <w:r w:rsidRPr="00905E44">
          <w:rPr>
            <w:lang w:val="en-GB"/>
          </w:rPr>
          <w:t>LBB is not intended as a safety measure against over-pressurization or combined loads</w:t>
        </w:r>
      </w:ins>
      <w:ins w:id="520" w:author="Gerben Sinnema" w:date="2024-09-23T09:41:00Z" w16du:dateUtc="2024-09-23T07:41:00Z">
        <w:r w:rsidR="00E46761">
          <w:rPr>
            <w:lang w:val="en-GB"/>
          </w:rPr>
          <w:t>.</w:t>
        </w:r>
      </w:ins>
    </w:p>
    <w:p w14:paraId="2DDFCD43" w14:textId="77777777" w:rsidR="00780650" w:rsidRPr="00722AB0" w:rsidRDefault="00780650" w:rsidP="00780650">
      <w:pPr>
        <w:pStyle w:val="Definition1"/>
      </w:pPr>
      <w:r w:rsidRPr="00722AB0">
        <w:t>liner</w:t>
      </w:r>
      <w:bookmarkStart w:id="521" w:name="ECSS_E_ST_32_02_0260077"/>
      <w:bookmarkEnd w:id="521"/>
    </w:p>
    <w:p w14:paraId="7DD260B2" w14:textId="77777777" w:rsidR="00780650" w:rsidRPr="00722AB0" w:rsidRDefault="00780650" w:rsidP="00780650">
      <w:pPr>
        <w:pStyle w:val="paragraph"/>
      </w:pPr>
      <w:bookmarkStart w:id="522" w:name="ECSS_E_ST_32_02_0260078"/>
      <w:bookmarkEnd w:id="522"/>
      <w:r w:rsidRPr="00722AB0">
        <w:t>part of pressurized hardware serving as a mandrel during the manufacturing of the over-wrap and as fluid permeation barrier when in contact with the stored fluid</w:t>
      </w:r>
    </w:p>
    <w:p w14:paraId="0AD4994F" w14:textId="77777777" w:rsidR="007422BF" w:rsidRPr="00722AB0" w:rsidRDefault="007422BF" w:rsidP="007422BF">
      <w:pPr>
        <w:pStyle w:val="NOTE"/>
        <w:rPr>
          <w:lang w:val="en-GB"/>
        </w:rPr>
      </w:pPr>
      <w:r w:rsidRPr="00722AB0">
        <w:rPr>
          <w:lang w:val="en-GB"/>
        </w:rPr>
        <w:t>For example:</w:t>
      </w:r>
    </w:p>
    <w:p w14:paraId="190A1CEE" w14:textId="77777777" w:rsidR="00780650" w:rsidRPr="00722AB0" w:rsidRDefault="00780650" w:rsidP="007422BF">
      <w:pPr>
        <w:pStyle w:val="NOTEbul"/>
      </w:pPr>
      <w:r w:rsidRPr="00722AB0">
        <w:t>when the liner is made of metallic material, it can carry significant pressure and environmental loads.</w:t>
      </w:r>
    </w:p>
    <w:p w14:paraId="340496E6" w14:textId="77777777" w:rsidR="00780650" w:rsidRPr="00722AB0" w:rsidRDefault="00780650" w:rsidP="007422BF">
      <w:pPr>
        <w:pStyle w:val="NOTEbul"/>
      </w:pPr>
      <w:r w:rsidRPr="00722AB0">
        <w:t xml:space="preserve">when the liner is made of homogeneous </w:t>
      </w:r>
      <w:proofErr w:type="spellStart"/>
      <w:proofErr w:type="gramStart"/>
      <w:r w:rsidRPr="00722AB0">
        <w:t>non metallic</w:t>
      </w:r>
      <w:proofErr w:type="spellEnd"/>
      <w:proofErr w:type="gramEnd"/>
      <w:r w:rsidRPr="00722AB0">
        <w:t xml:space="preserve"> material, it usually does not carry significant pressure and environmental loads.</w:t>
      </w:r>
    </w:p>
    <w:p w14:paraId="2F1DD77D" w14:textId="77777777" w:rsidR="00780650" w:rsidRPr="00722AB0" w:rsidRDefault="00780650" w:rsidP="00780650">
      <w:pPr>
        <w:pStyle w:val="Definition1"/>
      </w:pPr>
      <w:r w:rsidRPr="00722AB0">
        <w:t>line</w:t>
      </w:r>
      <w:bookmarkStart w:id="523" w:name="ECSS_E_ST_32_02_0260079"/>
      <w:bookmarkEnd w:id="523"/>
    </w:p>
    <w:p w14:paraId="26E09966" w14:textId="77777777" w:rsidR="00780650" w:rsidRPr="00722AB0" w:rsidRDefault="00780650" w:rsidP="00780650">
      <w:pPr>
        <w:pStyle w:val="paragraph"/>
      </w:pPr>
      <w:bookmarkStart w:id="524" w:name="ECSS_E_ST_32_02_0260080"/>
      <w:bookmarkEnd w:id="524"/>
      <w:r w:rsidRPr="00722AB0">
        <w:t>tubular pressurized hardware of a pressurized system provided as means for transferring fluids between components of the system</w:t>
      </w:r>
    </w:p>
    <w:p w14:paraId="1169A05F" w14:textId="77777777" w:rsidR="00780650" w:rsidRPr="00722AB0" w:rsidRDefault="00780650" w:rsidP="00780650">
      <w:pPr>
        <w:pStyle w:val="NOTE"/>
        <w:rPr>
          <w:lang w:val="en-GB"/>
        </w:rPr>
      </w:pPr>
      <w:r w:rsidRPr="00722AB0">
        <w:rPr>
          <w:lang w:val="en-GB"/>
        </w:rPr>
        <w:t>Flex hoses are included.</w:t>
      </w:r>
    </w:p>
    <w:p w14:paraId="1C3A0679" w14:textId="5FD4D8C3" w:rsidR="00780650" w:rsidDel="00DD6DD9" w:rsidRDefault="00780650" w:rsidP="00780650">
      <w:pPr>
        <w:pStyle w:val="Definition1"/>
        <w:rPr>
          <w:del w:id="525" w:author="Klaus Ehrlich" w:date="2024-11-14T11:17:00Z" w16du:dateUtc="2024-11-14T10:17:00Z"/>
        </w:rPr>
      </w:pPr>
      <w:del w:id="526" w:author="Klaus Ehrlich" w:date="2024-11-14T11:17:00Z" w16du:dateUtc="2024-11-14T10:17:00Z">
        <w:r w:rsidRPr="00722AB0" w:rsidDel="00DD6DD9">
          <w:delText xml:space="preserve">maximum design pressure (MDP) </w:delText>
        </w:r>
        <w:bookmarkStart w:id="527" w:name="ECSS_E_ST_32_02_0260081"/>
        <w:bookmarkEnd w:id="527"/>
      </w:del>
    </w:p>
    <w:p w14:paraId="79171F01" w14:textId="4645D21E" w:rsidR="009E4ADC" w:rsidRPr="005C0971" w:rsidDel="00DD6DD9" w:rsidRDefault="009E4ADC" w:rsidP="009E4ADC">
      <w:pPr>
        <w:pStyle w:val="paragraph"/>
        <w:rPr>
          <w:del w:id="528" w:author="Klaus Ehrlich" w:date="2024-11-14T11:17:00Z" w16du:dateUtc="2024-11-14T10:17:00Z"/>
        </w:rPr>
      </w:pPr>
      <w:bookmarkStart w:id="529" w:name="ECSS_E_ST_32_02_0260082"/>
      <w:bookmarkEnd w:id="529"/>
      <w:del w:id="530" w:author="Klaus Ehrlich" w:date="2024-11-14T11:17:00Z" w16du:dateUtc="2024-11-14T10:17:00Z">
        <w:r w:rsidDel="00DD6DD9">
          <w:delText>See ECSS-E-ST-32.</w:delText>
        </w:r>
      </w:del>
    </w:p>
    <w:p w14:paraId="070D5B68" w14:textId="1EF4C74E" w:rsidR="00780650" w:rsidDel="00DD6DD9" w:rsidRDefault="00780650" w:rsidP="00780650">
      <w:pPr>
        <w:pStyle w:val="Definition1"/>
        <w:rPr>
          <w:del w:id="531" w:author="Klaus Ehrlich" w:date="2024-11-14T11:17:00Z" w16du:dateUtc="2024-11-14T10:17:00Z"/>
        </w:rPr>
      </w:pPr>
      <w:del w:id="532" w:author="Klaus Ehrlich" w:date="2024-11-14T11:17:00Z" w16du:dateUtc="2024-11-14T10:17:00Z">
        <w:r w:rsidRPr="00722AB0" w:rsidDel="00DD6DD9">
          <w:delText>maximum exp</w:delText>
        </w:r>
        <w:r w:rsidR="005C0971" w:rsidDel="00DD6DD9">
          <w:delText>ected operating pressure (MEOP)</w:delText>
        </w:r>
        <w:bookmarkStart w:id="533" w:name="ECSS_E_ST_32_02_0260083"/>
        <w:bookmarkEnd w:id="533"/>
      </w:del>
    </w:p>
    <w:p w14:paraId="267869F1" w14:textId="12B51221" w:rsidR="009E4ADC" w:rsidRPr="005C0971" w:rsidDel="00DD6DD9" w:rsidRDefault="009E4ADC" w:rsidP="009E4ADC">
      <w:pPr>
        <w:pStyle w:val="paragraph"/>
        <w:rPr>
          <w:del w:id="534" w:author="Klaus Ehrlich" w:date="2024-11-14T11:17:00Z" w16du:dateUtc="2024-11-14T10:17:00Z"/>
        </w:rPr>
      </w:pPr>
      <w:bookmarkStart w:id="535" w:name="ECSS_E_ST_32_02_0260084"/>
      <w:bookmarkEnd w:id="535"/>
      <w:del w:id="536" w:author="Klaus Ehrlich" w:date="2024-11-14T11:17:00Z" w16du:dateUtc="2024-11-14T10:17:00Z">
        <w:r w:rsidDel="00DD6DD9">
          <w:delText>See ECSS-E-ST-32.</w:delText>
        </w:r>
      </w:del>
    </w:p>
    <w:p w14:paraId="74850F20" w14:textId="77777777" w:rsidR="00780650" w:rsidRPr="00722AB0" w:rsidRDefault="00780650" w:rsidP="00780650">
      <w:pPr>
        <w:pStyle w:val="Definition1"/>
      </w:pPr>
      <w:r w:rsidRPr="00722AB0">
        <w:t xml:space="preserve">mechanical damage </w:t>
      </w:r>
      <w:bookmarkStart w:id="537" w:name="ECSS_E_ST_32_02_0260085"/>
      <w:bookmarkEnd w:id="537"/>
    </w:p>
    <w:p w14:paraId="2FA230E4" w14:textId="77777777" w:rsidR="00780650" w:rsidRPr="00722AB0" w:rsidRDefault="00780650" w:rsidP="00780650">
      <w:pPr>
        <w:pStyle w:val="paragraph"/>
      </w:pPr>
      <w:bookmarkStart w:id="538" w:name="ECSS_E_ST_32_02_0260086"/>
      <w:bookmarkEnd w:id="538"/>
      <w:r w:rsidRPr="00722AB0">
        <w:t>induced flaw in pressurized hardware item which is caused by surface abrasions, cuts or impacts</w:t>
      </w:r>
    </w:p>
    <w:p w14:paraId="7C3A74D0" w14:textId="77777777" w:rsidR="00780650" w:rsidRPr="00722AB0" w:rsidRDefault="00780650" w:rsidP="00780650">
      <w:pPr>
        <w:pStyle w:val="NOTE"/>
        <w:rPr>
          <w:lang w:val="en-GB"/>
        </w:rPr>
      </w:pPr>
      <w:r w:rsidRPr="00722AB0">
        <w:rPr>
          <w:lang w:val="en-GB"/>
        </w:rPr>
        <w:t xml:space="preserve">The pressurized hardware item can be a metallic, homogeneous </w:t>
      </w:r>
      <w:proofErr w:type="spellStart"/>
      <w:r w:rsidRPr="00722AB0">
        <w:rPr>
          <w:lang w:val="en-GB"/>
        </w:rPr>
        <w:t>non metallic</w:t>
      </w:r>
      <w:proofErr w:type="spellEnd"/>
      <w:r w:rsidRPr="00722AB0">
        <w:rPr>
          <w:lang w:val="en-GB"/>
        </w:rPr>
        <w:t xml:space="preserve"> or composite item.</w:t>
      </w:r>
    </w:p>
    <w:p w14:paraId="69A05588" w14:textId="77777777" w:rsidR="00780650" w:rsidRPr="00722AB0" w:rsidRDefault="00780650" w:rsidP="00780650">
      <w:pPr>
        <w:pStyle w:val="Definition1"/>
      </w:pPr>
      <w:r w:rsidRPr="00722AB0">
        <w:t>metallic pressure vessel (MPV)</w:t>
      </w:r>
      <w:bookmarkStart w:id="539" w:name="ECSS_E_ST_32_02_0260087"/>
      <w:bookmarkEnd w:id="539"/>
    </w:p>
    <w:p w14:paraId="46FE39EB" w14:textId="77777777" w:rsidR="00780650" w:rsidRPr="00722AB0" w:rsidRDefault="00780650" w:rsidP="00780650">
      <w:pPr>
        <w:pStyle w:val="paragraph"/>
        <w:rPr>
          <w:snapToGrid w:val="0"/>
          <w:lang w:eastAsia="fr-FR"/>
        </w:rPr>
      </w:pPr>
      <w:bookmarkStart w:id="540" w:name="ECSS_E_ST_32_02_0260088"/>
      <w:bookmarkEnd w:id="540"/>
      <w:r w:rsidRPr="00722AB0">
        <w:rPr>
          <w:snapToGrid w:val="0"/>
          <w:lang w:eastAsia="fr-FR"/>
        </w:rPr>
        <w:t>pressure vessel fully composed of metallic material</w:t>
      </w:r>
    </w:p>
    <w:p w14:paraId="2200BB59" w14:textId="77777777" w:rsidR="00780650" w:rsidRPr="00722AB0" w:rsidRDefault="00780650" w:rsidP="00780650">
      <w:pPr>
        <w:pStyle w:val="Definition1"/>
      </w:pPr>
      <w:r w:rsidRPr="00722AB0">
        <w:t>metallic pressurized structure (MPS)</w:t>
      </w:r>
      <w:bookmarkStart w:id="541" w:name="ECSS_E_ST_32_02_0260089"/>
      <w:bookmarkEnd w:id="541"/>
    </w:p>
    <w:p w14:paraId="11200A0B" w14:textId="77777777" w:rsidR="00780650" w:rsidRPr="00722AB0" w:rsidRDefault="00780650" w:rsidP="00780650">
      <w:pPr>
        <w:pStyle w:val="paragraph"/>
        <w:rPr>
          <w:snapToGrid w:val="0"/>
          <w:lang w:eastAsia="fr-FR"/>
        </w:rPr>
      </w:pPr>
      <w:bookmarkStart w:id="542" w:name="ECSS_E_ST_32_02_0260090"/>
      <w:bookmarkEnd w:id="542"/>
      <w:r w:rsidRPr="00722AB0">
        <w:rPr>
          <w:snapToGrid w:val="0"/>
          <w:lang w:eastAsia="fr-FR"/>
        </w:rPr>
        <w:t>pressurized structure fully composed of metallic material</w:t>
      </w:r>
    </w:p>
    <w:p w14:paraId="152E1121" w14:textId="77777777" w:rsidR="00780650" w:rsidRPr="00722AB0" w:rsidRDefault="00780650" w:rsidP="00780650">
      <w:pPr>
        <w:pStyle w:val="Definition1"/>
        <w:rPr>
          <w:snapToGrid w:val="0"/>
          <w:lang w:eastAsia="fr-FR"/>
        </w:rPr>
      </w:pPr>
      <w:r w:rsidRPr="00722AB0">
        <w:t>metallic pressurized component (MPC)</w:t>
      </w:r>
      <w:r w:rsidRPr="00722AB0">
        <w:rPr>
          <w:snapToGrid w:val="0"/>
          <w:lang w:eastAsia="fr-FR"/>
        </w:rPr>
        <w:t xml:space="preserve"> </w:t>
      </w:r>
      <w:bookmarkStart w:id="543" w:name="ECSS_E_ST_32_02_0260091"/>
      <w:bookmarkEnd w:id="543"/>
    </w:p>
    <w:p w14:paraId="2353DD41" w14:textId="77777777" w:rsidR="00780650" w:rsidRPr="00722AB0" w:rsidRDefault="00780650" w:rsidP="00780650">
      <w:pPr>
        <w:pStyle w:val="paragraph"/>
        <w:rPr>
          <w:snapToGrid w:val="0"/>
          <w:lang w:eastAsia="fr-FR"/>
        </w:rPr>
      </w:pPr>
      <w:bookmarkStart w:id="544" w:name="ECSS_E_ST_32_02_0260092"/>
      <w:bookmarkEnd w:id="544"/>
      <w:r w:rsidRPr="00722AB0">
        <w:rPr>
          <w:snapToGrid w:val="0"/>
          <w:lang w:eastAsia="fr-FR"/>
        </w:rPr>
        <w:t>pressurized component fully composed of metallic material</w:t>
      </w:r>
    </w:p>
    <w:p w14:paraId="635BDE47" w14:textId="77777777" w:rsidR="00780650" w:rsidRPr="00722AB0" w:rsidRDefault="00780650" w:rsidP="00780650">
      <w:pPr>
        <w:pStyle w:val="Definition1"/>
      </w:pPr>
      <w:r w:rsidRPr="00722AB0">
        <w:lastRenderedPageBreak/>
        <w:t>metallic special pressurized equipment (MSPE)</w:t>
      </w:r>
      <w:bookmarkStart w:id="545" w:name="ECSS_E_ST_32_02_0260093"/>
      <w:bookmarkEnd w:id="545"/>
    </w:p>
    <w:p w14:paraId="566B3790" w14:textId="77777777" w:rsidR="00780650" w:rsidRPr="00722AB0" w:rsidRDefault="00780650" w:rsidP="00780650">
      <w:pPr>
        <w:pStyle w:val="paragraph"/>
      </w:pPr>
      <w:bookmarkStart w:id="546" w:name="ECSS_E_ST_32_02_0260094"/>
      <w:bookmarkEnd w:id="546"/>
      <w:r w:rsidRPr="00722AB0">
        <w:rPr>
          <w:snapToGrid w:val="0"/>
          <w:lang w:eastAsia="fr-FR"/>
        </w:rPr>
        <w:t>special pressurized equipment fully composed of metallic material</w:t>
      </w:r>
    </w:p>
    <w:p w14:paraId="6A3F6D1F" w14:textId="082BA350" w:rsidR="00780650" w:rsidRPr="00722AB0" w:rsidRDefault="00780650" w:rsidP="00780650">
      <w:pPr>
        <w:pStyle w:val="Definition1"/>
      </w:pPr>
      <w:r w:rsidRPr="00722AB0">
        <w:t xml:space="preserve">non-hazardous LBB </w:t>
      </w:r>
      <w:ins w:id="547" w:author="Gerben Sinnema" w:date="2024-09-27T20:54:00Z" w16du:dateUtc="2024-09-27T18:54:00Z">
        <w:r w:rsidR="00793318">
          <w:t xml:space="preserve">(NHLBB) </w:t>
        </w:r>
      </w:ins>
      <w:r w:rsidRPr="00722AB0">
        <w:t xml:space="preserve">failure mode </w:t>
      </w:r>
      <w:bookmarkStart w:id="548" w:name="ECSS_E_ST_32_02_0260095"/>
      <w:bookmarkEnd w:id="548"/>
    </w:p>
    <w:p w14:paraId="1E4A27FD" w14:textId="77777777" w:rsidR="00780650" w:rsidRPr="00722AB0" w:rsidRDefault="00780650" w:rsidP="001012F1">
      <w:pPr>
        <w:pStyle w:val="paragraph"/>
        <w:keepNext/>
      </w:pPr>
      <w:bookmarkStart w:id="549" w:name="ECSS_E_ST_32_02_0260096"/>
      <w:bookmarkEnd w:id="549"/>
      <w:r w:rsidRPr="00722AB0">
        <w:t>leak-before-burst (LBB) behaviour that does not result in a hazard</w:t>
      </w:r>
    </w:p>
    <w:p w14:paraId="1DECD3B4" w14:textId="64320053" w:rsidR="00780650" w:rsidRPr="00722AB0" w:rsidRDefault="00AE51FC" w:rsidP="00780650">
      <w:pPr>
        <w:pStyle w:val="NOTE"/>
        <w:rPr>
          <w:lang w:val="en-GB"/>
        </w:rPr>
      </w:pPr>
      <w:r w:rsidRPr="00722AB0">
        <w:rPr>
          <w:lang w:val="en-GB"/>
        </w:rPr>
        <w:t>For example:</w:t>
      </w:r>
      <w:r w:rsidR="00780650" w:rsidRPr="00722AB0">
        <w:rPr>
          <w:lang w:val="en-GB"/>
        </w:rPr>
        <w:t xml:space="preserve"> LBB </w:t>
      </w:r>
      <w:r w:rsidR="00603994" w:rsidRPr="00722AB0">
        <w:rPr>
          <w:lang w:val="en-GB"/>
        </w:rPr>
        <w:t>behaviour</w:t>
      </w:r>
      <w:r w:rsidR="00780650" w:rsidRPr="00722AB0">
        <w:rPr>
          <w:lang w:val="en-GB"/>
        </w:rPr>
        <w:t xml:space="preserve"> with a leak of liquid or gas that is not toxic, reactive or flammable</w:t>
      </w:r>
      <w:ins w:id="550" w:author="Gerben Sinnema" w:date="2024-09-27T20:56:00Z" w16du:dateUtc="2024-09-27T18:56:00Z">
        <w:r w:rsidR="00793318">
          <w:rPr>
            <w:lang w:val="en-GB"/>
          </w:rPr>
          <w:t xml:space="preserve"> </w:t>
        </w:r>
      </w:ins>
      <w:ins w:id="551" w:author="Gerben Sinnema" w:date="2024-09-27T20:57:00Z" w16du:dateUtc="2024-09-27T18:57:00Z">
        <w:r w:rsidR="00793318">
          <w:rPr>
            <w:lang w:val="en-GB"/>
          </w:rPr>
          <w:t>and</w:t>
        </w:r>
      </w:ins>
      <w:ins w:id="552" w:author="Gerben Sinnema" w:date="2024-09-27T20:56:00Z" w16du:dateUtc="2024-09-27T18:56:00Z">
        <w:r w:rsidR="00793318">
          <w:rPr>
            <w:lang w:val="en-GB"/>
          </w:rPr>
          <w:t xml:space="preserve"> </w:t>
        </w:r>
      </w:ins>
      <w:ins w:id="553" w:author="Gerben Sinnema" w:date="2024-09-27T20:59:00Z" w16du:dateUtc="2024-09-27T18:59:00Z">
        <w:r w:rsidR="00697A88">
          <w:rPr>
            <w:lang w:val="en-GB"/>
          </w:rPr>
          <w:t xml:space="preserve">that </w:t>
        </w:r>
      </w:ins>
      <w:ins w:id="554" w:author="Gerben Sinnema" w:date="2024-09-27T20:56:00Z" w16du:dateUtc="2024-09-27T18:56:00Z">
        <w:r w:rsidR="00793318">
          <w:rPr>
            <w:lang w:val="en-GB"/>
          </w:rPr>
          <w:t xml:space="preserve">does not fulfil a </w:t>
        </w:r>
      </w:ins>
      <w:ins w:id="555" w:author="Gerben Sinnema" w:date="2024-09-27T20:57:00Z" w16du:dateUtc="2024-09-27T18:57:00Z">
        <w:r w:rsidR="00793318">
          <w:rPr>
            <w:lang w:val="en-GB"/>
          </w:rPr>
          <w:t xml:space="preserve">safety </w:t>
        </w:r>
      </w:ins>
      <w:ins w:id="556" w:author="Gerben Sinnema" w:date="2024-09-27T20:56:00Z" w16du:dateUtc="2024-09-27T18:56:00Z">
        <w:r w:rsidR="00793318">
          <w:rPr>
            <w:lang w:val="en-GB"/>
          </w:rPr>
          <w:t>critical function</w:t>
        </w:r>
      </w:ins>
      <w:r w:rsidR="00780650" w:rsidRPr="00722AB0">
        <w:rPr>
          <w:lang w:val="en-GB"/>
        </w:rPr>
        <w:t>.</w:t>
      </w:r>
    </w:p>
    <w:p w14:paraId="21825C1C" w14:textId="77777777" w:rsidR="00780650" w:rsidRPr="00722AB0" w:rsidRDefault="00780650" w:rsidP="00780650">
      <w:pPr>
        <w:pStyle w:val="Definition1"/>
      </w:pPr>
      <w:bookmarkStart w:id="557" w:name="_Hlk177978674"/>
      <w:r w:rsidRPr="00722AB0">
        <w:t>pressure component (PC)</w:t>
      </w:r>
      <w:bookmarkEnd w:id="557"/>
      <w:r w:rsidRPr="00722AB0">
        <w:t xml:space="preserve"> </w:t>
      </w:r>
      <w:bookmarkStart w:id="558" w:name="ECSS_E_ST_32_02_0260097"/>
      <w:bookmarkEnd w:id="558"/>
    </w:p>
    <w:p w14:paraId="21146F19" w14:textId="77777777" w:rsidR="00780650" w:rsidRPr="00722AB0" w:rsidRDefault="00780650" w:rsidP="00780650">
      <w:pPr>
        <w:pStyle w:val="paragraph"/>
      </w:pPr>
      <w:bookmarkStart w:id="559" w:name="ECSS_E_ST_32_02_0260098"/>
      <w:bookmarkStart w:id="560" w:name="_Hlk177979348"/>
      <w:bookmarkEnd w:id="559"/>
      <w:r w:rsidRPr="00722AB0">
        <w:t>component in a pressurized system</w:t>
      </w:r>
      <w:bookmarkEnd w:id="560"/>
      <w:r w:rsidRPr="00722AB0">
        <w:t xml:space="preserve">, other than a pressure vessel, pressurized structure, or </w:t>
      </w:r>
      <w:bookmarkStart w:id="561" w:name="_Hlk177979937"/>
      <w:r w:rsidRPr="00722AB0">
        <w:t>special pressurized equipment</w:t>
      </w:r>
      <w:bookmarkEnd w:id="561"/>
      <w:r w:rsidRPr="00722AB0">
        <w:t xml:space="preserve"> that is </w:t>
      </w:r>
      <w:bookmarkStart w:id="562" w:name="_Hlk177980018"/>
      <w:r w:rsidRPr="00722AB0">
        <w:t>designed largely by the internal pressure</w:t>
      </w:r>
      <w:bookmarkEnd w:id="562"/>
    </w:p>
    <w:p w14:paraId="27F6CC27" w14:textId="4673A93C" w:rsidR="00780650" w:rsidRPr="00722AB0" w:rsidRDefault="00014533" w:rsidP="006F42CF">
      <w:pPr>
        <w:pStyle w:val="NOTEnumbered"/>
      </w:pPr>
      <w:ins w:id="563" w:author="Gerben Sinnema" w:date="2024-09-24T21:45:00Z" w16du:dateUtc="2024-09-24T19:45:00Z">
        <w:r>
          <w:t>1</w:t>
        </w:r>
      </w:ins>
      <w:ins w:id="564" w:author="Klaus Ehrlich" w:date="2024-10-01T14:46:00Z" w16du:dateUtc="2024-10-01T12:46:00Z">
        <w:r w:rsidR="006F42CF">
          <w:tab/>
        </w:r>
      </w:ins>
      <w:r w:rsidR="00780650" w:rsidRPr="00722AB0">
        <w:t>For example:</w:t>
      </w:r>
    </w:p>
    <w:p w14:paraId="4202C53E" w14:textId="77777777" w:rsidR="00780650" w:rsidRPr="00722AB0" w:rsidRDefault="00780650" w:rsidP="00780650">
      <w:pPr>
        <w:pStyle w:val="NOTEbul"/>
      </w:pPr>
      <w:r w:rsidRPr="00722AB0">
        <w:t>lines, fittings, gauges, valves, bellows, and hoses.</w:t>
      </w:r>
    </w:p>
    <w:p w14:paraId="7F55A387" w14:textId="174DEDF0" w:rsidR="00780650" w:rsidDel="00AA4A64" w:rsidRDefault="00780650" w:rsidP="00780650">
      <w:pPr>
        <w:pStyle w:val="NOTEbul"/>
        <w:rPr>
          <w:del w:id="565" w:author="Klaus Ehrlich" w:date="2024-10-01T14:50:00Z" w16du:dateUtc="2024-10-01T12:50:00Z"/>
        </w:rPr>
      </w:pPr>
      <w:bookmarkStart w:id="566" w:name="_Hlk177978729"/>
      <w:commentRangeStart w:id="567"/>
      <w:del w:id="568" w:author="Klaus Ehrlich" w:date="2024-10-01T14:50:00Z" w16du:dateUtc="2024-10-01T12:50:00Z">
        <w:r w:rsidRPr="00722AB0" w:rsidDel="00AA4A64">
          <w:delText>batteries not meeting the pressure vessel definition</w:delText>
        </w:r>
      </w:del>
      <w:bookmarkEnd w:id="566"/>
      <w:commentRangeEnd w:id="567"/>
      <w:r w:rsidR="001E1685">
        <w:rPr>
          <w:rStyle w:val="CommentReference"/>
        </w:rPr>
        <w:commentReference w:id="567"/>
      </w:r>
      <w:del w:id="569" w:author="Klaus Ehrlich" w:date="2024-10-01T14:50:00Z" w16du:dateUtc="2024-10-01T12:50:00Z">
        <w:r w:rsidRPr="00722AB0" w:rsidDel="00AA4A64">
          <w:delText>.</w:delText>
        </w:r>
      </w:del>
    </w:p>
    <w:p w14:paraId="7C1160CA" w14:textId="2E318D2A" w:rsidR="00014533" w:rsidRDefault="007A7AED" w:rsidP="006F42CF">
      <w:pPr>
        <w:pStyle w:val="NOTEnumbered"/>
        <w:rPr>
          <w:ins w:id="570" w:author="Gerben Sinnema" w:date="2024-09-24T21:45:00Z" w16du:dateUtc="2024-09-24T19:45:00Z"/>
        </w:rPr>
      </w:pPr>
      <w:commentRangeStart w:id="571"/>
      <w:ins w:id="572" w:author="Gerben Sinnema" w:date="2024-09-24T21:46:00Z" w16du:dateUtc="2024-09-24T19:46:00Z">
        <w:r>
          <w:t>2</w:t>
        </w:r>
      </w:ins>
      <w:ins w:id="573" w:author="Klaus Ehrlich" w:date="2024-10-01T14:46:00Z" w16du:dateUtc="2024-10-01T12:46:00Z">
        <w:r w:rsidR="006F42CF">
          <w:tab/>
        </w:r>
      </w:ins>
      <w:ins w:id="574" w:author="Gerben Sinnema" w:date="2024-09-24T21:45:00Z" w16du:dateUtc="2024-09-24T19:45:00Z">
        <w:r w:rsidR="00014533" w:rsidRPr="00014533">
          <w:t>For pressure components subjected to significant loads not caused by internal pressure, acceptance proof and leak testing with only internal pressure can be inadequate</w:t>
        </w:r>
        <w:r w:rsidR="00014533">
          <w:t>.</w:t>
        </w:r>
      </w:ins>
    </w:p>
    <w:p w14:paraId="64FE496B" w14:textId="4860380B" w:rsidR="007A7AED" w:rsidRDefault="007A7AED" w:rsidP="006F42CF">
      <w:pPr>
        <w:pStyle w:val="NOTEnumbered"/>
        <w:rPr>
          <w:ins w:id="575" w:author="Klaus Ehrlich" w:date="2024-10-01T14:46:00Z" w16du:dateUtc="2024-10-01T12:46:00Z"/>
        </w:rPr>
      </w:pPr>
      <w:ins w:id="576" w:author="Gerben Sinnema" w:date="2024-09-24T21:46:00Z" w16du:dateUtc="2024-09-24T19:46:00Z">
        <w:r>
          <w:t>3</w:t>
        </w:r>
      </w:ins>
      <w:ins w:id="577" w:author="Klaus Ehrlich" w:date="2024-10-01T14:46:00Z" w16du:dateUtc="2024-10-01T12:46:00Z">
        <w:r w:rsidR="006F42CF">
          <w:tab/>
        </w:r>
      </w:ins>
      <w:ins w:id="578" w:author="Gerben Sinnema" w:date="2024-09-24T21:46:00Z" w16du:dateUtc="2024-09-24T19:46:00Z">
        <w:r w:rsidRPr="007A7AED">
          <w:t xml:space="preserve">Classification as pressure component of components that exceed energy or pressure limits of the pressure vessel definition, is normally subject to agreement between customer and supplier, who also represent relevant safety authorities, on a </w:t>
        </w:r>
        <w:proofErr w:type="gramStart"/>
        <w:r w:rsidRPr="007A7AED">
          <w:t>case by case</w:t>
        </w:r>
        <w:proofErr w:type="gramEnd"/>
        <w:r w:rsidRPr="007A7AED">
          <w:t xml:space="preserve"> basis.</w:t>
        </w:r>
        <w:commentRangeEnd w:id="571"/>
        <w:r>
          <w:rPr>
            <w:rStyle w:val="CommentReference"/>
            <w:lang w:val="en-GB"/>
          </w:rPr>
          <w:commentReference w:id="571"/>
        </w:r>
      </w:ins>
    </w:p>
    <w:p w14:paraId="136F613D" w14:textId="77777777" w:rsidR="00780650" w:rsidRPr="00722AB0" w:rsidRDefault="00780650" w:rsidP="00780650">
      <w:pPr>
        <w:pStyle w:val="Definition1"/>
      </w:pPr>
      <w:r w:rsidRPr="00722AB0">
        <w:t>pressure vessel (PV)</w:t>
      </w:r>
      <w:bookmarkStart w:id="579" w:name="ECSS_E_ST_32_02_0260099"/>
      <w:bookmarkEnd w:id="579"/>
    </w:p>
    <w:p w14:paraId="32F229EB" w14:textId="7CBD7B53" w:rsidR="00780650" w:rsidRPr="00722AB0" w:rsidRDefault="00780650" w:rsidP="00780650">
      <w:pPr>
        <w:pStyle w:val="paragraph"/>
        <w:rPr>
          <w:snapToGrid w:val="0"/>
          <w:lang w:eastAsia="fr-FR"/>
        </w:rPr>
      </w:pPr>
      <w:bookmarkStart w:id="580" w:name="ECSS_E_ST_32_02_0260100"/>
      <w:bookmarkEnd w:id="580"/>
      <w:r w:rsidRPr="00722AB0">
        <w:rPr>
          <w:snapToGrid w:val="0"/>
          <w:lang w:eastAsia="fr-FR"/>
        </w:rPr>
        <w:t xml:space="preserve">pressurized hardware </w:t>
      </w:r>
      <w:commentRangeStart w:id="581"/>
      <w:r w:rsidRPr="00722AB0">
        <w:rPr>
          <w:snapToGrid w:val="0"/>
          <w:lang w:eastAsia="fr-FR"/>
        </w:rPr>
        <w:t xml:space="preserve">designed primarily for the storage of pressurized fluid </w:t>
      </w:r>
      <w:commentRangeEnd w:id="581"/>
      <w:r w:rsidR="00DF4080">
        <w:rPr>
          <w:rStyle w:val="CommentReference"/>
        </w:rPr>
        <w:commentReference w:id="581"/>
      </w:r>
      <w:r w:rsidRPr="00722AB0">
        <w:rPr>
          <w:snapToGrid w:val="0"/>
          <w:lang w:eastAsia="fr-FR"/>
        </w:rPr>
        <w:t xml:space="preserve">with an </w:t>
      </w:r>
      <w:bookmarkStart w:id="582" w:name="_Hlk178113728"/>
      <w:r w:rsidRPr="00722AB0">
        <w:rPr>
          <w:snapToGrid w:val="0"/>
          <w:lang w:eastAsia="fr-FR"/>
        </w:rPr>
        <w:t xml:space="preserve">energy level </w:t>
      </w:r>
      <w:r w:rsidRPr="00722AB0">
        <w:t xml:space="preserve">greater than or equal to </w:t>
      </w:r>
      <w:r w:rsidRPr="00722AB0">
        <w:rPr>
          <w:snapToGrid w:val="0"/>
          <w:lang w:eastAsia="fr-FR"/>
        </w:rPr>
        <w:t>19310 Joules</w:t>
      </w:r>
      <w:bookmarkEnd w:id="582"/>
      <w:r w:rsidRPr="00722AB0">
        <w:rPr>
          <w:snapToGrid w:val="0"/>
          <w:lang w:eastAsia="fr-FR"/>
        </w:rPr>
        <w:t xml:space="preserve">, or with a pressure </w:t>
      </w:r>
      <w:r w:rsidRPr="00722AB0">
        <w:t xml:space="preserve">greater than or equal to </w:t>
      </w:r>
      <w:r w:rsidRPr="00722AB0">
        <w:rPr>
          <w:snapToGrid w:val="0"/>
          <w:lang w:eastAsia="fr-FR"/>
        </w:rPr>
        <w:t>0,69</w:t>
      </w:r>
      <w:r w:rsidR="00603994">
        <w:rPr>
          <w:snapToGrid w:val="0"/>
          <w:lang w:eastAsia="fr-FR"/>
        </w:rPr>
        <w:t> </w:t>
      </w:r>
      <w:r w:rsidRPr="00722AB0">
        <w:rPr>
          <w:snapToGrid w:val="0"/>
          <w:lang w:eastAsia="fr-FR"/>
        </w:rPr>
        <w:t xml:space="preserve">MPa, or </w:t>
      </w:r>
      <w:commentRangeStart w:id="583"/>
      <w:ins w:id="584" w:author="Gerben Sinnema" w:date="2023-06-21T00:22:00Z">
        <w:r w:rsidR="00B86020" w:rsidRPr="00722AB0">
          <w:rPr>
            <w:snapToGrid w:val="0"/>
            <w:lang w:eastAsia="fr-FR"/>
          </w:rPr>
          <w:t xml:space="preserve">with a pressure </w:t>
        </w:r>
        <w:r w:rsidR="00B86020" w:rsidRPr="00722AB0">
          <w:t>greater than or equal to</w:t>
        </w:r>
        <w:r w:rsidR="00B86020" w:rsidRPr="00B86020">
          <w:rPr>
            <w:snapToGrid w:val="0"/>
            <w:lang w:eastAsia="fr-FR"/>
          </w:rPr>
          <w:t xml:space="preserve"> </w:t>
        </w:r>
        <w:r w:rsidR="00B86020">
          <w:rPr>
            <w:snapToGrid w:val="0"/>
            <w:lang w:eastAsia="fr-FR"/>
          </w:rPr>
          <w:t>0,</w:t>
        </w:r>
      </w:ins>
      <w:ins w:id="585" w:author="Gerben Sinnema" w:date="2023-06-21T00:21:00Z">
        <w:r w:rsidR="00B86020" w:rsidRPr="00B86020">
          <w:rPr>
            <w:snapToGrid w:val="0"/>
            <w:lang w:eastAsia="fr-FR"/>
          </w:rPr>
          <w:t>10</w:t>
        </w:r>
      </w:ins>
      <w:ins w:id="586" w:author="Gerben Sinnema" w:date="2023-06-21T00:22:00Z">
        <w:r w:rsidR="00B86020">
          <w:rPr>
            <w:snapToGrid w:val="0"/>
            <w:lang w:eastAsia="fr-FR"/>
          </w:rPr>
          <w:t> </w:t>
        </w:r>
        <w:r w:rsidR="00B86020" w:rsidRPr="00722AB0">
          <w:rPr>
            <w:snapToGrid w:val="0"/>
            <w:lang w:eastAsia="fr-FR"/>
          </w:rPr>
          <w:t>MPa</w:t>
        </w:r>
      </w:ins>
      <w:commentRangeEnd w:id="583"/>
      <w:ins w:id="587" w:author="Gerben Sinnema" w:date="2023-06-21T00:23:00Z">
        <w:r w:rsidR="00B86020">
          <w:rPr>
            <w:rStyle w:val="CommentReference"/>
          </w:rPr>
          <w:commentReference w:id="583"/>
        </w:r>
      </w:ins>
      <w:ins w:id="588" w:author="Gerben Sinnema" w:date="2023-06-21T00:21:00Z">
        <w:r w:rsidR="00B86020">
          <w:rPr>
            <w:snapToGrid w:val="0"/>
            <w:lang w:eastAsia="fr-FR"/>
          </w:rPr>
          <w:t xml:space="preserve"> </w:t>
        </w:r>
      </w:ins>
      <w:r w:rsidRPr="00722AB0">
        <w:rPr>
          <w:snapToGrid w:val="0"/>
          <w:lang w:eastAsia="fr-FR"/>
        </w:rPr>
        <w:t>which can create a hazard if released</w:t>
      </w:r>
    </w:p>
    <w:p w14:paraId="0F3EDE29" w14:textId="797FA167" w:rsidR="00780650" w:rsidRPr="00722AB0" w:rsidRDefault="00B8683B" w:rsidP="001E1685">
      <w:pPr>
        <w:pStyle w:val="NOTEnumbered"/>
        <w:rPr>
          <w:snapToGrid w:val="0"/>
          <w:lang w:eastAsia="fr-FR"/>
        </w:rPr>
      </w:pPr>
      <w:ins w:id="589" w:author="Gerben Sinnema" w:date="2024-09-21T23:57:00Z" w16du:dateUtc="2024-09-21T21:57:00Z">
        <w:r>
          <w:rPr>
            <w:snapToGrid w:val="0"/>
            <w:lang w:eastAsia="fr-FR"/>
          </w:rPr>
          <w:t>1</w:t>
        </w:r>
      </w:ins>
      <w:ins w:id="590" w:author="Klaus Ehrlich" w:date="2024-10-01T14:50:00Z" w16du:dateUtc="2024-10-01T12:50:00Z">
        <w:r w:rsidR="00AA4A64">
          <w:rPr>
            <w:snapToGrid w:val="0"/>
            <w:lang w:eastAsia="fr-FR"/>
          </w:rPr>
          <w:tab/>
        </w:r>
      </w:ins>
      <w:r w:rsidR="00780650" w:rsidRPr="00722AB0">
        <w:rPr>
          <w:snapToGrid w:val="0"/>
          <w:lang w:eastAsia="fr-FR"/>
        </w:rPr>
        <w:t xml:space="preserve">E.g. the stored energy can be calculated by the </w:t>
      </w:r>
      <w:r w:rsidR="00780650" w:rsidRPr="00722AB0">
        <w:t>formula for the reversible adiabatic (isentropic) expansion of the confined gas</w:t>
      </w:r>
      <w:r w:rsidR="00780650" w:rsidRPr="00722AB0">
        <w:rPr>
          <w:snapToGrid w:val="0"/>
          <w:lang w:eastAsia="fr-FR"/>
        </w:rPr>
        <w:t>:</w:t>
      </w:r>
    </w:p>
    <w:p w14:paraId="79DD90CD" w14:textId="77777777" w:rsidR="00780650" w:rsidRPr="00722AB0" w:rsidRDefault="00780650" w:rsidP="00780650">
      <w:pPr>
        <w:pStyle w:val="paragraph"/>
        <w:spacing w:after="120" w:line="0" w:lineRule="atLeast"/>
        <w:ind w:left="3828" w:right="62"/>
        <w:rPr>
          <w:snapToGrid w:val="0"/>
          <w:color w:val="008080"/>
          <w:lang w:eastAsia="fr-FR"/>
        </w:rPr>
      </w:pPr>
      <w:r w:rsidRPr="00722AB0">
        <w:rPr>
          <w:position w:val="-48"/>
        </w:rPr>
        <w:object w:dxaOrig="2260" w:dyaOrig="1080" w14:anchorId="23144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05pt;height:54.7pt" o:ole="" fillcolor="window">
            <v:imagedata r:id="rId17" o:title=""/>
          </v:shape>
          <o:OLEObject Type="Embed" ProgID="Equation.3" ShapeID="_x0000_i1025" DrawAspect="Content" ObjectID="_1795437375" r:id="rId18"/>
        </w:object>
      </w:r>
    </w:p>
    <w:p w14:paraId="4408F45F" w14:textId="77777777" w:rsidR="00780650" w:rsidRPr="00722AB0" w:rsidRDefault="00780650" w:rsidP="00780650">
      <w:pPr>
        <w:pStyle w:val="NOTEcont"/>
      </w:pPr>
      <w:r w:rsidRPr="00722AB0">
        <w:t>where:</w:t>
      </w:r>
    </w:p>
    <w:p w14:paraId="2693A992" w14:textId="77777777" w:rsidR="00780650" w:rsidRPr="00722AB0" w:rsidRDefault="00780650" w:rsidP="00780650">
      <w:pPr>
        <w:pStyle w:val="NOTEcont"/>
      </w:pPr>
      <w:r w:rsidRPr="00722AB0">
        <w:rPr>
          <w:i/>
        </w:rPr>
        <w:t>E</w:t>
      </w:r>
      <w:r w:rsidRPr="00722AB0">
        <w:tab/>
        <w:t xml:space="preserve">is the stored </w:t>
      </w:r>
      <w:proofErr w:type="gramStart"/>
      <w:r w:rsidRPr="00722AB0">
        <w:t>energy;</w:t>
      </w:r>
      <w:proofErr w:type="gramEnd"/>
    </w:p>
    <w:p w14:paraId="09DCFD57" w14:textId="77777777" w:rsidR="00780650" w:rsidRPr="00722AB0" w:rsidRDefault="00780650" w:rsidP="00780650">
      <w:pPr>
        <w:pStyle w:val="NOTEcont"/>
      </w:pPr>
      <w:r w:rsidRPr="00722AB0">
        <w:rPr>
          <w:i/>
        </w:rPr>
        <w:t>P</w:t>
      </w:r>
      <w:r w:rsidRPr="00722AB0">
        <w:rPr>
          <w:vertAlign w:val="subscript"/>
        </w:rPr>
        <w:t>1</w:t>
      </w:r>
      <w:r w:rsidRPr="00722AB0">
        <w:tab/>
        <w:t xml:space="preserve">is the internal </w:t>
      </w:r>
      <w:proofErr w:type="gramStart"/>
      <w:r w:rsidRPr="00722AB0">
        <w:t>pressure;</w:t>
      </w:r>
      <w:proofErr w:type="gramEnd"/>
    </w:p>
    <w:p w14:paraId="7DEFA807" w14:textId="77777777" w:rsidR="00780650" w:rsidRPr="00722AB0" w:rsidRDefault="00780650" w:rsidP="00780650">
      <w:pPr>
        <w:pStyle w:val="NOTEcont"/>
      </w:pPr>
      <w:r w:rsidRPr="00722AB0">
        <w:rPr>
          <w:i/>
        </w:rPr>
        <w:t>P</w:t>
      </w:r>
      <w:r w:rsidRPr="00722AB0">
        <w:rPr>
          <w:vertAlign w:val="subscript"/>
        </w:rPr>
        <w:t>2</w:t>
      </w:r>
      <w:r w:rsidRPr="00722AB0">
        <w:tab/>
        <w:t xml:space="preserve">is the external </w:t>
      </w:r>
      <w:proofErr w:type="gramStart"/>
      <w:r w:rsidRPr="00722AB0">
        <w:t>pressure;</w:t>
      </w:r>
      <w:proofErr w:type="gramEnd"/>
    </w:p>
    <w:p w14:paraId="6E0E01F0" w14:textId="77777777" w:rsidR="00780650" w:rsidRPr="00722AB0" w:rsidRDefault="00780650" w:rsidP="00780650">
      <w:pPr>
        <w:pStyle w:val="NOTEcont"/>
      </w:pPr>
      <w:r w:rsidRPr="00722AB0">
        <w:rPr>
          <w:i/>
        </w:rPr>
        <w:t>V</w:t>
      </w:r>
      <w:r w:rsidRPr="00722AB0">
        <w:t xml:space="preserve"> </w:t>
      </w:r>
      <w:r w:rsidRPr="00722AB0">
        <w:tab/>
        <w:t xml:space="preserve">is the pressurized </w:t>
      </w:r>
      <w:proofErr w:type="gramStart"/>
      <w:r w:rsidRPr="00722AB0">
        <w:t>volume;</w:t>
      </w:r>
      <w:proofErr w:type="gramEnd"/>
    </w:p>
    <w:p w14:paraId="2A6D3585" w14:textId="77777777" w:rsidR="00780650" w:rsidRDefault="00780650" w:rsidP="00780650">
      <w:pPr>
        <w:pStyle w:val="NOTEcont"/>
        <w:rPr>
          <w:ins w:id="591" w:author="Gerben Sinnema" w:date="2024-09-21T23:55:00Z" w16du:dateUtc="2024-09-21T21:55:00Z"/>
        </w:rPr>
      </w:pPr>
      <w:r w:rsidRPr="00722AB0">
        <w:rPr>
          <w:rFonts w:ascii="Symbol" w:hAnsi="Symbol"/>
        </w:rPr>
        <w:t></w:t>
      </w:r>
      <w:r w:rsidRPr="00722AB0">
        <w:t xml:space="preserve"> </w:t>
      </w:r>
      <w:r w:rsidRPr="00722AB0">
        <w:tab/>
        <w:t>is the ratio of specific heat of the gas.</w:t>
      </w:r>
    </w:p>
    <w:p w14:paraId="4BB9A0B5" w14:textId="58391018" w:rsidR="00B8683B" w:rsidRDefault="00B8683B">
      <w:pPr>
        <w:pStyle w:val="NOTEnumbered"/>
        <w:rPr>
          <w:ins w:id="592" w:author="Klaus Ehrlich" w:date="2024-11-14T11:20:00Z" w16du:dateUtc="2024-11-14T10:20:00Z"/>
        </w:rPr>
      </w:pPr>
      <w:ins w:id="593" w:author="Gerben Sinnema" w:date="2024-09-21T23:57:00Z">
        <w:r w:rsidRPr="00B8683B">
          <w:lastRenderedPageBreak/>
          <w:t>2</w:t>
        </w:r>
      </w:ins>
      <w:ins w:id="594" w:author="Klaus Ehrlich" w:date="2024-10-01T14:50:00Z" w16du:dateUtc="2024-10-01T12:50:00Z">
        <w:r w:rsidR="00AA4A64">
          <w:tab/>
        </w:r>
      </w:ins>
      <w:ins w:id="595" w:author="Gerben Sinnema" w:date="2024-09-21T23:57:00Z">
        <w:r w:rsidRPr="00B8683B">
          <w:t xml:space="preserve">Whether a pressurized hardware </w:t>
        </w:r>
        <w:proofErr w:type="gramStart"/>
        <w:r w:rsidRPr="00B8683B">
          <w:t>is considered to be</w:t>
        </w:r>
        <w:proofErr w:type="gramEnd"/>
        <w:r w:rsidRPr="00B8683B">
          <w:t xml:space="preserve"> ‘designed primarily for the storage of pressurized fluid’ can be subjective. </w:t>
        </w:r>
        <w:bookmarkStart w:id="596" w:name="_Hlk178032888"/>
        <w:r w:rsidRPr="00B8683B">
          <w:t>Classification as pressure vessel or other</w:t>
        </w:r>
      </w:ins>
      <w:ins w:id="597" w:author="Gerben Sinnema" w:date="2024-09-24T12:47:00Z" w16du:dateUtc="2024-09-24T10:47:00Z">
        <w:r w:rsidR="00A61294">
          <w:t>wise of</w:t>
        </w:r>
      </w:ins>
      <w:ins w:id="598" w:author="Gerben Sinnema" w:date="2024-09-21T23:57:00Z">
        <w:r w:rsidRPr="00B8683B">
          <w:t xml:space="preserve"> pressurized hardware, that exceed energy or pressure limits of this definition, is normally subject to agreement between customer and supplier, who also represent relevant safety authorities, on a </w:t>
        </w:r>
        <w:proofErr w:type="gramStart"/>
        <w:r w:rsidRPr="00B8683B">
          <w:t>case by case</w:t>
        </w:r>
        <w:proofErr w:type="gramEnd"/>
        <w:r w:rsidRPr="00B8683B">
          <w:t xml:space="preserve"> basis</w:t>
        </w:r>
      </w:ins>
      <w:bookmarkEnd w:id="596"/>
      <w:ins w:id="599" w:author="Gerben Sinnema" w:date="2024-09-21T23:57:00Z" w16du:dateUtc="2024-09-21T21:57:00Z">
        <w:r>
          <w:t>.</w:t>
        </w:r>
      </w:ins>
    </w:p>
    <w:p w14:paraId="3AAB075C" w14:textId="77777777" w:rsidR="00780650" w:rsidRPr="00722AB0" w:rsidRDefault="00780650" w:rsidP="00780650">
      <w:pPr>
        <w:pStyle w:val="Definition1"/>
      </w:pPr>
      <w:bookmarkStart w:id="600" w:name="_Hlk177980055"/>
      <w:r w:rsidRPr="00722AB0">
        <w:t>pressurized hardware (PH)</w:t>
      </w:r>
      <w:bookmarkStart w:id="601" w:name="ECSS_E_ST_32_02_0260101"/>
      <w:bookmarkEnd w:id="601"/>
    </w:p>
    <w:p w14:paraId="4E46184E" w14:textId="77777777" w:rsidR="00780650" w:rsidRPr="00722AB0" w:rsidRDefault="00780650" w:rsidP="00780650">
      <w:pPr>
        <w:pStyle w:val="paragraph"/>
        <w:rPr>
          <w:snapToGrid w:val="0"/>
          <w:lang w:eastAsia="fr-FR"/>
        </w:rPr>
      </w:pPr>
      <w:bookmarkStart w:id="602" w:name="ECSS_E_ST_32_02_0260102"/>
      <w:bookmarkEnd w:id="602"/>
      <w:r w:rsidRPr="00722AB0">
        <w:rPr>
          <w:snapToGrid w:val="0"/>
          <w:lang w:eastAsia="fr-FR"/>
        </w:rPr>
        <w:t>hardware item that primarily contains internal pressure</w:t>
      </w:r>
      <w:bookmarkEnd w:id="600"/>
    </w:p>
    <w:p w14:paraId="721F57E7" w14:textId="26EAA104" w:rsidR="00780650" w:rsidRDefault="007A7AED" w:rsidP="00AA4A64">
      <w:pPr>
        <w:pStyle w:val="NOTEnumbered"/>
        <w:rPr>
          <w:snapToGrid w:val="0"/>
          <w:lang w:eastAsia="fr-FR"/>
        </w:rPr>
      </w:pPr>
      <w:ins w:id="603" w:author="Gerben Sinnema" w:date="2024-09-24T21:47:00Z" w16du:dateUtc="2024-09-24T19:47:00Z">
        <w:r>
          <w:rPr>
            <w:snapToGrid w:val="0"/>
            <w:lang w:eastAsia="fr-FR"/>
          </w:rPr>
          <w:t>1</w:t>
        </w:r>
      </w:ins>
      <w:ins w:id="604" w:author="Klaus Ehrlich" w:date="2024-10-01T14:51:00Z" w16du:dateUtc="2024-10-01T12:51:00Z">
        <w:r w:rsidR="00AA4A64">
          <w:rPr>
            <w:snapToGrid w:val="0"/>
            <w:lang w:eastAsia="fr-FR"/>
          </w:rPr>
          <w:tab/>
        </w:r>
      </w:ins>
      <w:r w:rsidR="00780650" w:rsidRPr="00722AB0">
        <w:rPr>
          <w:snapToGrid w:val="0"/>
          <w:lang w:eastAsia="fr-FR"/>
        </w:rPr>
        <w:t xml:space="preserve">E.g. included are pressure vessels, pressurized structures, pressure components and special pressurized </w:t>
      </w:r>
      <w:proofErr w:type="spellStart"/>
      <w:r w:rsidR="00780650" w:rsidRPr="00722AB0">
        <w:rPr>
          <w:snapToGrid w:val="0"/>
          <w:lang w:eastAsia="fr-FR"/>
        </w:rPr>
        <w:t>equipments</w:t>
      </w:r>
      <w:proofErr w:type="spellEnd"/>
      <w:r w:rsidR="00780650" w:rsidRPr="00722AB0">
        <w:rPr>
          <w:snapToGrid w:val="0"/>
          <w:lang w:eastAsia="fr-FR"/>
        </w:rPr>
        <w:t>.</w:t>
      </w:r>
    </w:p>
    <w:p w14:paraId="3E87B753" w14:textId="32698DDE" w:rsidR="007A7AED" w:rsidRDefault="007A7AED" w:rsidP="00AA4A64">
      <w:pPr>
        <w:pStyle w:val="NOTEnumbered"/>
        <w:rPr>
          <w:ins w:id="605" w:author="Klaus Ehrlich" w:date="2024-10-01T14:51:00Z" w16du:dateUtc="2024-10-01T12:51:00Z"/>
          <w:snapToGrid w:val="0"/>
          <w:lang w:eastAsia="fr-FR"/>
        </w:rPr>
      </w:pPr>
      <w:commentRangeStart w:id="606"/>
      <w:ins w:id="607" w:author="Gerben Sinnema" w:date="2024-09-24T21:47:00Z" w16du:dateUtc="2024-09-24T19:47:00Z">
        <w:r>
          <w:rPr>
            <w:snapToGrid w:val="0"/>
            <w:lang w:eastAsia="fr-FR"/>
          </w:rPr>
          <w:t>2</w:t>
        </w:r>
      </w:ins>
      <w:ins w:id="608" w:author="Klaus Ehrlich" w:date="2024-10-01T14:51:00Z" w16du:dateUtc="2024-10-01T12:51:00Z">
        <w:r w:rsidR="00AA4A64">
          <w:rPr>
            <w:snapToGrid w:val="0"/>
            <w:lang w:eastAsia="fr-FR"/>
          </w:rPr>
          <w:tab/>
        </w:r>
      </w:ins>
      <w:ins w:id="609" w:author="Gerben Sinnema" w:date="2024-09-24T21:47:00Z" w16du:dateUtc="2024-09-24T19:47:00Z">
        <w:r w:rsidRPr="007A7AED">
          <w:rPr>
            <w:snapToGrid w:val="0"/>
            <w:lang w:eastAsia="fr-FR"/>
          </w:rPr>
          <w:t>For pressurized hardware subjected to significant loads not caused by internal pressure, acceptance proof and leak testing with only internal pressure can be inadequate</w:t>
        </w:r>
        <w:r>
          <w:rPr>
            <w:snapToGrid w:val="0"/>
            <w:lang w:eastAsia="fr-FR"/>
          </w:rPr>
          <w:t>.</w:t>
        </w:r>
      </w:ins>
      <w:commentRangeEnd w:id="606"/>
      <w:ins w:id="610" w:author="Gerben Sinnema" w:date="2024-09-24T21:48:00Z" w16du:dateUtc="2024-09-24T19:48:00Z">
        <w:r>
          <w:rPr>
            <w:rStyle w:val="CommentReference"/>
            <w:lang w:val="en-GB"/>
          </w:rPr>
          <w:commentReference w:id="606"/>
        </w:r>
      </w:ins>
    </w:p>
    <w:p w14:paraId="377C2484" w14:textId="77777777" w:rsidR="00780650" w:rsidRPr="00722AB0" w:rsidRDefault="00780650" w:rsidP="00780650">
      <w:pPr>
        <w:pStyle w:val="Definition1"/>
      </w:pPr>
      <w:r w:rsidRPr="00722AB0">
        <w:t>pressurized structure (PS)</w:t>
      </w:r>
      <w:bookmarkStart w:id="611" w:name="ECSS_E_ST_32_02_0260103"/>
      <w:bookmarkEnd w:id="611"/>
    </w:p>
    <w:p w14:paraId="3091AF80" w14:textId="77777777" w:rsidR="00780650" w:rsidRPr="00722AB0" w:rsidRDefault="00780650" w:rsidP="00780650">
      <w:pPr>
        <w:pStyle w:val="paragraph"/>
      </w:pPr>
      <w:bookmarkStart w:id="612" w:name="ECSS_E_ST_32_02_0260104"/>
      <w:bookmarkEnd w:id="612"/>
      <w:r w:rsidRPr="00722AB0">
        <w:t>structure designed to carry both internal pressure and vehicle structural loads</w:t>
      </w:r>
    </w:p>
    <w:p w14:paraId="60068948" w14:textId="459376CD" w:rsidR="00780650" w:rsidRDefault="007A7AED" w:rsidP="00AA4A64">
      <w:pPr>
        <w:pStyle w:val="NOTEnumbered"/>
        <w:rPr>
          <w:snapToGrid w:val="0"/>
          <w:lang w:eastAsia="fr-FR"/>
        </w:rPr>
      </w:pPr>
      <w:ins w:id="613" w:author="Gerben Sinnema" w:date="2024-09-24T21:48:00Z" w16du:dateUtc="2024-09-24T19:48:00Z">
        <w:r>
          <w:rPr>
            <w:snapToGrid w:val="0"/>
            <w:lang w:eastAsia="fr-FR"/>
          </w:rPr>
          <w:t>1</w:t>
        </w:r>
      </w:ins>
      <w:ins w:id="614" w:author="Klaus Ehrlich" w:date="2024-10-01T14:51:00Z" w16du:dateUtc="2024-10-01T12:51:00Z">
        <w:r w:rsidR="00AA4A64">
          <w:rPr>
            <w:snapToGrid w:val="0"/>
            <w:lang w:eastAsia="fr-FR"/>
          </w:rPr>
          <w:tab/>
        </w:r>
      </w:ins>
      <w:r w:rsidR="00780650" w:rsidRPr="00722AB0">
        <w:rPr>
          <w:snapToGrid w:val="0"/>
          <w:lang w:eastAsia="fr-FR"/>
        </w:rPr>
        <w:t>E.g. launch vehicle main propellant tanks, crew cabins and manned modules.</w:t>
      </w:r>
    </w:p>
    <w:p w14:paraId="106317E3" w14:textId="2D70F7D9" w:rsidR="007A7AED" w:rsidRDefault="007A7AED" w:rsidP="00AA4A64">
      <w:pPr>
        <w:pStyle w:val="NOTEnumbered"/>
        <w:rPr>
          <w:ins w:id="615" w:author="Klaus Ehrlich" w:date="2024-11-14T11:20:00Z" w16du:dateUtc="2024-11-14T10:20:00Z"/>
          <w:snapToGrid w:val="0"/>
          <w:lang w:eastAsia="fr-FR"/>
        </w:rPr>
      </w:pPr>
      <w:commentRangeStart w:id="616"/>
      <w:ins w:id="617" w:author="Gerben Sinnema" w:date="2024-09-24T21:48:00Z" w16du:dateUtc="2024-09-24T19:48:00Z">
        <w:r>
          <w:rPr>
            <w:snapToGrid w:val="0"/>
            <w:lang w:eastAsia="fr-FR"/>
          </w:rPr>
          <w:t>2</w:t>
        </w:r>
      </w:ins>
      <w:ins w:id="618" w:author="Klaus Ehrlich" w:date="2024-10-01T14:51:00Z" w16du:dateUtc="2024-10-01T12:51:00Z">
        <w:r w:rsidR="00AA4A64">
          <w:rPr>
            <w:snapToGrid w:val="0"/>
            <w:lang w:eastAsia="fr-FR"/>
          </w:rPr>
          <w:tab/>
        </w:r>
      </w:ins>
      <w:ins w:id="619" w:author="Gerben Sinnema" w:date="2024-09-24T21:48:00Z" w16du:dateUtc="2024-09-24T19:48:00Z">
        <w:r w:rsidRPr="007A7AED">
          <w:rPr>
            <w:snapToGrid w:val="0"/>
            <w:lang w:eastAsia="fr-FR"/>
          </w:rPr>
          <w:t xml:space="preserve">Whether a pressurized hardware </w:t>
        </w:r>
        <w:proofErr w:type="gramStart"/>
        <w:r w:rsidRPr="007A7AED">
          <w:rPr>
            <w:snapToGrid w:val="0"/>
            <w:lang w:eastAsia="fr-FR"/>
          </w:rPr>
          <w:t>is considered to be</w:t>
        </w:r>
        <w:proofErr w:type="gramEnd"/>
        <w:r w:rsidRPr="007A7AED">
          <w:rPr>
            <w:snapToGrid w:val="0"/>
            <w:lang w:eastAsia="fr-FR"/>
          </w:rPr>
          <w:t xml:space="preserve"> pressurized structure can be subjective. Classification as pressure vessel or pressurized structure of pressurized hardware, that exceed energy or pressure limits of the pressure vessel definition, is normally subject to agreement between customer and supplier, who also represent relevant safety authorities, on a </w:t>
        </w:r>
        <w:proofErr w:type="gramStart"/>
        <w:r w:rsidRPr="007A7AED">
          <w:rPr>
            <w:snapToGrid w:val="0"/>
            <w:lang w:eastAsia="fr-FR"/>
          </w:rPr>
          <w:t>case by case</w:t>
        </w:r>
        <w:proofErr w:type="gramEnd"/>
        <w:r w:rsidRPr="007A7AED">
          <w:rPr>
            <w:snapToGrid w:val="0"/>
            <w:lang w:eastAsia="fr-FR"/>
          </w:rPr>
          <w:t xml:space="preserve"> basis. Increased proof and burst factors can sometimes apply, for example when people are working nearby.</w:t>
        </w:r>
      </w:ins>
      <w:commentRangeEnd w:id="616"/>
      <w:ins w:id="620" w:author="Gerben Sinnema" w:date="2024-09-24T21:51:00Z" w16du:dateUtc="2024-09-24T19:51:00Z">
        <w:r>
          <w:rPr>
            <w:rStyle w:val="CommentReference"/>
            <w:lang w:val="en-GB"/>
          </w:rPr>
          <w:commentReference w:id="616"/>
        </w:r>
      </w:ins>
    </w:p>
    <w:p w14:paraId="75CD6971" w14:textId="77777777" w:rsidR="00780650" w:rsidRPr="00722AB0" w:rsidRDefault="00780650" w:rsidP="00780650">
      <w:pPr>
        <w:pStyle w:val="Definition1"/>
      </w:pPr>
      <w:bookmarkStart w:id="621" w:name="_Hlk177980181"/>
      <w:r w:rsidRPr="00722AB0">
        <w:t xml:space="preserve">pressurized system </w:t>
      </w:r>
      <w:bookmarkStart w:id="622" w:name="ECSS_E_ST_32_02_0260105"/>
      <w:bookmarkEnd w:id="622"/>
    </w:p>
    <w:p w14:paraId="64530F88" w14:textId="77777777" w:rsidR="00780650" w:rsidRPr="00722AB0" w:rsidRDefault="00780650" w:rsidP="00780650">
      <w:pPr>
        <w:pStyle w:val="paragraph"/>
        <w:rPr>
          <w:snapToGrid w:val="0"/>
          <w:lang w:eastAsia="fr-FR"/>
        </w:rPr>
      </w:pPr>
      <w:bookmarkStart w:id="623" w:name="ECSS_E_ST_32_02_0260106"/>
      <w:bookmarkEnd w:id="623"/>
      <w:r w:rsidRPr="00722AB0">
        <w:rPr>
          <w:snapToGrid w:val="0"/>
          <w:lang w:eastAsia="fr-FR"/>
        </w:rPr>
        <w:t>system which consists of pressure vessels, or pressurized structures, or both, and other pressure components, that are exposed to and structurally designed largely by the acting pressure</w:t>
      </w:r>
      <w:bookmarkEnd w:id="621"/>
    </w:p>
    <w:p w14:paraId="6187BB6E" w14:textId="0A7AE50E" w:rsidR="00F91794" w:rsidRPr="00722AB0" w:rsidRDefault="007A7AED" w:rsidP="00AA4A64">
      <w:pPr>
        <w:pStyle w:val="NOTEnumbered"/>
      </w:pPr>
      <w:ins w:id="624" w:author="Gerben Sinnema" w:date="2024-09-24T21:51:00Z" w16du:dateUtc="2024-09-24T19:51:00Z">
        <w:r>
          <w:t>1</w:t>
        </w:r>
      </w:ins>
      <w:ins w:id="625" w:author="Klaus Ehrlich" w:date="2024-10-01T14:51:00Z" w16du:dateUtc="2024-10-01T12:51:00Z">
        <w:r w:rsidR="00AA4A64">
          <w:tab/>
        </w:r>
      </w:ins>
      <w:r w:rsidR="00F91794" w:rsidRPr="00722AB0">
        <w:t>For example:</w:t>
      </w:r>
    </w:p>
    <w:p w14:paraId="2F2E61CC" w14:textId="77777777" w:rsidR="00780650" w:rsidRPr="00722AB0" w:rsidRDefault="00780650" w:rsidP="00F91794">
      <w:pPr>
        <w:pStyle w:val="NOTEbul"/>
        <w:rPr>
          <w:snapToGrid w:val="0"/>
          <w:lang w:eastAsia="fr-FR"/>
        </w:rPr>
      </w:pPr>
      <w:r w:rsidRPr="00722AB0">
        <w:t>a pressurized system is often called a pressure system.</w:t>
      </w:r>
    </w:p>
    <w:p w14:paraId="216AAC19" w14:textId="77777777" w:rsidR="00780650" w:rsidRDefault="00780650" w:rsidP="00F91794">
      <w:pPr>
        <w:pStyle w:val="NOTEbul"/>
        <w:rPr>
          <w:snapToGrid w:val="0"/>
          <w:lang w:eastAsia="fr-FR"/>
        </w:rPr>
      </w:pPr>
      <w:r w:rsidRPr="00722AB0">
        <w:rPr>
          <w:snapToGrid w:val="0"/>
          <w:lang w:eastAsia="fr-FR"/>
        </w:rPr>
        <w:t xml:space="preserve">electrical or other control devices for system operations </w:t>
      </w:r>
      <w:proofErr w:type="gramStart"/>
      <w:r w:rsidRPr="00722AB0">
        <w:rPr>
          <w:snapToGrid w:val="0"/>
          <w:lang w:eastAsia="fr-FR"/>
        </w:rPr>
        <w:t>are</w:t>
      </w:r>
      <w:proofErr w:type="gramEnd"/>
      <w:r w:rsidRPr="00722AB0">
        <w:rPr>
          <w:snapToGrid w:val="0"/>
          <w:lang w:eastAsia="fr-FR"/>
        </w:rPr>
        <w:t xml:space="preserve"> not included.</w:t>
      </w:r>
    </w:p>
    <w:p w14:paraId="623DE181" w14:textId="54416098" w:rsidR="007A7AED" w:rsidRDefault="007A7AED" w:rsidP="00AA4A64">
      <w:pPr>
        <w:pStyle w:val="NOTEnumbered"/>
        <w:rPr>
          <w:ins w:id="626" w:author="Klaus Ehrlich" w:date="2024-10-01T14:51:00Z" w16du:dateUtc="2024-10-01T12:51:00Z"/>
        </w:rPr>
      </w:pPr>
      <w:commentRangeStart w:id="627"/>
      <w:ins w:id="628" w:author="Gerben Sinnema" w:date="2024-09-24T21:51:00Z" w16du:dateUtc="2024-09-24T19:51:00Z">
        <w:r>
          <w:t>2</w:t>
        </w:r>
      </w:ins>
      <w:ins w:id="629" w:author="Klaus Ehrlich" w:date="2024-10-01T14:52:00Z" w16du:dateUtc="2024-10-01T12:52:00Z">
        <w:r w:rsidR="00AA4A64">
          <w:tab/>
        </w:r>
      </w:ins>
      <w:ins w:id="630" w:author="Gerben Sinnema" w:date="2024-09-24T21:50:00Z" w16du:dateUtc="2024-09-24T19:50:00Z">
        <w:r w:rsidRPr="007A7AED">
          <w:t xml:space="preserve">For a pressurized system subjected to significant loads not caused by internal pressure, acceptance </w:t>
        </w:r>
        <w:r w:rsidRPr="007A7AED">
          <w:lastRenderedPageBreak/>
          <w:t>proof and leak testing with only internal pressure can be inadequate</w:t>
        </w:r>
        <w:r>
          <w:t>.</w:t>
        </w:r>
      </w:ins>
      <w:commentRangeEnd w:id="627"/>
      <w:ins w:id="631" w:author="Gerben Sinnema" w:date="2024-09-24T21:52:00Z" w16du:dateUtc="2024-09-24T19:52:00Z">
        <w:r>
          <w:rPr>
            <w:rStyle w:val="CommentReference"/>
            <w:lang w:val="en-GB"/>
          </w:rPr>
          <w:commentReference w:id="627"/>
        </w:r>
      </w:ins>
    </w:p>
    <w:p w14:paraId="1458FE85" w14:textId="77777777" w:rsidR="00780650" w:rsidRPr="00722AB0" w:rsidRDefault="00780650" w:rsidP="00780650">
      <w:pPr>
        <w:pStyle w:val="Definition1"/>
      </w:pPr>
      <w:r w:rsidRPr="00722AB0">
        <w:t>proof factor (</w:t>
      </w:r>
      <w:proofErr w:type="spellStart"/>
      <w:r w:rsidRPr="00722AB0">
        <w:t>j</w:t>
      </w:r>
      <w:r w:rsidRPr="00722AB0">
        <w:rPr>
          <w:vertAlign w:val="subscript"/>
        </w:rPr>
        <w:t>proof</w:t>
      </w:r>
      <w:proofErr w:type="spellEnd"/>
      <w:r w:rsidRPr="00722AB0">
        <w:t>)</w:t>
      </w:r>
      <w:bookmarkStart w:id="632" w:name="ECSS_E_ST_32_02_0260107"/>
      <w:bookmarkEnd w:id="632"/>
    </w:p>
    <w:p w14:paraId="3528FA13" w14:textId="77777777" w:rsidR="00780650" w:rsidRPr="00722AB0" w:rsidRDefault="00780650" w:rsidP="00780650">
      <w:pPr>
        <w:pStyle w:val="paragraph"/>
        <w:tabs>
          <w:tab w:val="left" w:pos="9356"/>
        </w:tabs>
        <w:spacing w:after="120" w:line="0" w:lineRule="atLeast"/>
        <w:ind w:right="62"/>
      </w:pPr>
      <w:bookmarkStart w:id="633" w:name="ECSS_E_ST_32_02_0260108"/>
      <w:bookmarkEnd w:id="633"/>
      <w:r w:rsidRPr="00722AB0">
        <w:rPr>
          <w:snapToGrid w:val="0"/>
          <w:lang w:eastAsia="fr-FR"/>
        </w:rPr>
        <w:t>multiplying factor applied to MDP to obtain design proof pressure</w:t>
      </w:r>
    </w:p>
    <w:p w14:paraId="000E88DE" w14:textId="77777777" w:rsidR="00780650" w:rsidRPr="00722AB0" w:rsidRDefault="00780650" w:rsidP="00780650">
      <w:pPr>
        <w:pStyle w:val="Definition1"/>
      </w:pPr>
      <w:r w:rsidRPr="00722AB0">
        <w:t xml:space="preserve">proof pressure </w:t>
      </w:r>
      <w:bookmarkStart w:id="634" w:name="ECSS_E_ST_32_02_0260109"/>
      <w:bookmarkEnd w:id="634"/>
    </w:p>
    <w:p w14:paraId="48A55795" w14:textId="77777777" w:rsidR="00780650" w:rsidRPr="00722AB0" w:rsidRDefault="00780650" w:rsidP="00780650">
      <w:pPr>
        <w:pStyle w:val="paragraph"/>
      </w:pPr>
      <w:bookmarkStart w:id="635" w:name="ECSS_E_ST_32_02_0260110"/>
      <w:bookmarkEnd w:id="635"/>
      <w:r w:rsidRPr="00722AB0">
        <w:rPr>
          <w:snapToGrid w:val="0"/>
          <w:lang w:eastAsia="fr-FR"/>
        </w:rPr>
        <w:t>product of MDP and</w:t>
      </w:r>
      <w:r w:rsidR="0054766F">
        <w:rPr>
          <w:snapToGrid w:val="0"/>
          <w:lang w:eastAsia="fr-FR"/>
        </w:rPr>
        <w:t xml:space="preserve"> </w:t>
      </w:r>
      <w:r w:rsidRPr="00722AB0">
        <w:rPr>
          <w:snapToGrid w:val="0"/>
          <w:lang w:eastAsia="fr-FR"/>
        </w:rPr>
        <w:t>proof factor</w:t>
      </w:r>
    </w:p>
    <w:p w14:paraId="0A1DCC0C" w14:textId="77777777" w:rsidR="00780650" w:rsidRPr="00722AB0" w:rsidRDefault="00780650" w:rsidP="00780650">
      <w:pPr>
        <w:pStyle w:val="Definition1"/>
      </w:pPr>
      <w:r w:rsidRPr="00722AB0">
        <w:t>proof test</w:t>
      </w:r>
      <w:bookmarkStart w:id="636" w:name="ECSS_E_ST_32_02_0260111"/>
      <w:bookmarkEnd w:id="636"/>
    </w:p>
    <w:p w14:paraId="34298C1A" w14:textId="77777777" w:rsidR="00780650" w:rsidRPr="00722AB0" w:rsidRDefault="00780650" w:rsidP="00780650">
      <w:pPr>
        <w:pStyle w:val="paragraph"/>
      </w:pPr>
      <w:bookmarkStart w:id="637" w:name="ECSS_E_ST_32_02_0260112"/>
      <w:bookmarkEnd w:id="637"/>
      <w:r w:rsidRPr="00722AB0">
        <w:t>test of flight hardware under proof load or pressure to give evidence of satisfactory workmanship and material quality or to establish the initial crack sizes in the hardware</w:t>
      </w:r>
    </w:p>
    <w:p w14:paraId="38F08D93" w14:textId="77777777" w:rsidR="00780650" w:rsidRPr="00722AB0" w:rsidRDefault="00780650" w:rsidP="00780650">
      <w:pPr>
        <w:pStyle w:val="Definition1"/>
      </w:pPr>
      <w:bookmarkStart w:id="638" w:name="_Hlk177983841"/>
      <w:bookmarkStart w:id="639" w:name="_Hlk178619353"/>
      <w:r w:rsidRPr="00722AB0">
        <w:t>sealed container</w:t>
      </w:r>
      <w:bookmarkStart w:id="640" w:name="ECSS_E_ST_32_02_0260113"/>
      <w:bookmarkEnd w:id="640"/>
    </w:p>
    <w:p w14:paraId="7F7408DB" w14:textId="27195978" w:rsidR="00780650" w:rsidRPr="00722AB0" w:rsidRDefault="00780650" w:rsidP="00780650">
      <w:pPr>
        <w:pStyle w:val="paragraph"/>
        <w:rPr>
          <w:snapToGrid w:val="0"/>
          <w:lang w:eastAsia="fr-FR"/>
        </w:rPr>
      </w:pPr>
      <w:bookmarkStart w:id="641" w:name="ECSS_E_ST_32_02_0260114"/>
      <w:bookmarkEnd w:id="638"/>
      <w:bookmarkEnd w:id="641"/>
      <w:commentRangeStart w:id="642"/>
      <w:r w:rsidRPr="00722AB0">
        <w:rPr>
          <w:snapToGrid w:val="0"/>
          <w:lang w:eastAsia="fr-FR"/>
        </w:rPr>
        <w:t xml:space="preserve">pressurized container, compartment or housing </w:t>
      </w:r>
      <w:ins w:id="643" w:author="Gerben Sinnema" w:date="2024-09-24T21:54:00Z" w16du:dateUtc="2024-09-24T19:54:00Z">
        <w:r w:rsidR="007A7AED" w:rsidRPr="007A7AED">
          <w:rPr>
            <w:snapToGrid w:val="0"/>
            <w:lang w:eastAsia="fr-FR"/>
          </w:rPr>
          <w:t xml:space="preserve">that </w:t>
        </w:r>
        <w:bookmarkStart w:id="644" w:name="_Hlk178113540"/>
        <w:r w:rsidR="007A7AED" w:rsidRPr="007A7AED">
          <w:rPr>
            <w:snapToGrid w:val="0"/>
            <w:lang w:eastAsia="fr-FR"/>
          </w:rPr>
          <w:t xml:space="preserve">primarily contains internal pressure and </w:t>
        </w:r>
      </w:ins>
      <w:r w:rsidRPr="00722AB0">
        <w:rPr>
          <w:snapToGrid w:val="0"/>
          <w:lang w:eastAsia="fr-FR"/>
        </w:rPr>
        <w:t>that is individually sealed to contain a fluid or to maintain an internal gaseous environment</w:t>
      </w:r>
      <w:bookmarkEnd w:id="644"/>
      <w:ins w:id="645" w:author="Gerben Sinnema" w:date="2024-09-30T20:05:00Z" w16du:dateUtc="2024-09-30T18:05:00Z">
        <w:r w:rsidR="00F800FF">
          <w:rPr>
            <w:snapToGrid w:val="0"/>
            <w:lang w:eastAsia="fr-FR"/>
          </w:rPr>
          <w:t xml:space="preserve"> </w:t>
        </w:r>
        <w:r w:rsidR="00F800FF" w:rsidRPr="00F800FF">
          <w:rPr>
            <w:snapToGrid w:val="0"/>
            <w:lang w:eastAsia="fr-FR"/>
          </w:rPr>
          <w:t>with an energy level smaller than 19310 Joules, and with a pressure smaller than 0,</w:t>
        </w:r>
        <w:r w:rsidR="00F800FF">
          <w:rPr>
            <w:snapToGrid w:val="0"/>
            <w:lang w:eastAsia="fr-FR"/>
          </w:rPr>
          <w:t>69</w:t>
        </w:r>
        <w:r w:rsidR="00F800FF" w:rsidRPr="00F800FF">
          <w:rPr>
            <w:snapToGrid w:val="0"/>
            <w:lang w:eastAsia="fr-FR"/>
          </w:rPr>
          <w:t xml:space="preserve"> MPa</w:t>
        </w:r>
      </w:ins>
      <w:ins w:id="646" w:author="Gerben Sinnema" w:date="2024-09-23T12:06:00Z" w16du:dateUtc="2024-09-23T10:06:00Z">
        <w:r w:rsidR="009A7237">
          <w:rPr>
            <w:snapToGrid w:val="0"/>
            <w:lang w:eastAsia="fr-FR"/>
          </w:rPr>
          <w:t xml:space="preserve">, </w:t>
        </w:r>
        <w:r w:rsidR="009A7237" w:rsidRPr="009A7237">
          <w:rPr>
            <w:snapToGrid w:val="0"/>
            <w:lang w:eastAsia="fr-FR"/>
          </w:rPr>
          <w:t>which will not create a hazard if released</w:t>
        </w:r>
      </w:ins>
      <w:commentRangeEnd w:id="642"/>
      <w:ins w:id="647" w:author="Gerben Sinnema" w:date="2024-09-24T21:55:00Z" w16du:dateUtc="2024-09-24T19:55:00Z">
        <w:r w:rsidR="007A7AED">
          <w:rPr>
            <w:rStyle w:val="CommentReference"/>
          </w:rPr>
          <w:commentReference w:id="642"/>
        </w:r>
      </w:ins>
      <w:bookmarkEnd w:id="639"/>
    </w:p>
    <w:p w14:paraId="2184AC33" w14:textId="47F89082" w:rsidR="00780650" w:rsidRDefault="007A7AED" w:rsidP="001E1685">
      <w:pPr>
        <w:pStyle w:val="NOTEnumbered"/>
        <w:rPr>
          <w:snapToGrid w:val="0"/>
          <w:lang w:eastAsia="fr-FR"/>
        </w:rPr>
      </w:pPr>
      <w:ins w:id="648" w:author="Gerben Sinnema" w:date="2024-09-24T21:55:00Z" w16du:dateUtc="2024-09-24T19:55:00Z">
        <w:r>
          <w:rPr>
            <w:snapToGrid w:val="0"/>
            <w:lang w:eastAsia="fr-FR"/>
          </w:rPr>
          <w:t>1</w:t>
        </w:r>
      </w:ins>
      <w:ins w:id="649" w:author="Klaus Ehrlich" w:date="2024-10-01T14:52:00Z" w16du:dateUtc="2024-10-01T12:52:00Z">
        <w:r w:rsidR="00AA4A64">
          <w:rPr>
            <w:snapToGrid w:val="0"/>
            <w:lang w:eastAsia="fr-FR"/>
          </w:rPr>
          <w:tab/>
        </w:r>
      </w:ins>
      <w:r w:rsidR="00780650" w:rsidRPr="00722AB0">
        <w:rPr>
          <w:snapToGrid w:val="0"/>
          <w:lang w:eastAsia="fr-FR"/>
        </w:rPr>
        <w:t>E.g. electronics housing</w:t>
      </w:r>
    </w:p>
    <w:p w14:paraId="33F53953" w14:textId="6090F25B" w:rsidR="007A7AED" w:rsidRDefault="007A7AED" w:rsidP="001E1685">
      <w:pPr>
        <w:pStyle w:val="NOTEnumbered"/>
        <w:rPr>
          <w:ins w:id="650" w:author="Gerben Sinnema" w:date="2024-09-24T21:56:00Z" w16du:dateUtc="2024-09-24T19:56:00Z"/>
          <w:snapToGrid w:val="0"/>
          <w:lang w:eastAsia="fr-FR"/>
        </w:rPr>
      </w:pPr>
      <w:commentRangeStart w:id="651"/>
      <w:ins w:id="652" w:author="Gerben Sinnema" w:date="2024-09-24T21:55:00Z" w16du:dateUtc="2024-09-24T19:55:00Z">
        <w:r>
          <w:rPr>
            <w:snapToGrid w:val="0"/>
            <w:lang w:eastAsia="fr-FR"/>
          </w:rPr>
          <w:t>2</w:t>
        </w:r>
      </w:ins>
      <w:ins w:id="653" w:author="Klaus Ehrlich" w:date="2024-10-01T14:52:00Z" w16du:dateUtc="2024-10-01T12:52:00Z">
        <w:r w:rsidR="00AA4A64">
          <w:rPr>
            <w:snapToGrid w:val="0"/>
            <w:lang w:eastAsia="fr-FR"/>
          </w:rPr>
          <w:tab/>
        </w:r>
      </w:ins>
      <w:ins w:id="654" w:author="Gerben Sinnema" w:date="2024-09-24T21:55:00Z" w16du:dateUtc="2024-09-24T19:55:00Z">
        <w:r w:rsidRPr="007A7AED">
          <w:rPr>
            <w:snapToGrid w:val="0"/>
            <w:lang w:eastAsia="fr-FR"/>
          </w:rPr>
          <w:t xml:space="preserve">Clause 8.2.5 of ECSS-E-ST-32-01 defines limited fracture control verification approaches, as well as reduced proof and burst factor requirements, for </w:t>
        </w:r>
      </w:ins>
      <w:ins w:id="655" w:author="Gerben Sinnema" w:date="2024-09-26T23:35:00Z" w16du:dateUtc="2024-09-26T21:35:00Z">
        <w:r w:rsidR="00375E46">
          <w:rPr>
            <w:snapToGrid w:val="0"/>
            <w:lang w:eastAsia="fr-FR"/>
          </w:rPr>
          <w:t xml:space="preserve">metallic </w:t>
        </w:r>
      </w:ins>
      <w:ins w:id="656" w:author="Gerben Sinnema" w:date="2024-09-30T20:07:00Z" w16du:dateUtc="2024-09-30T18:07:00Z">
        <w:r w:rsidR="00F800FF">
          <w:rPr>
            <w:snapToGrid w:val="0"/>
            <w:lang w:eastAsia="fr-FR"/>
          </w:rPr>
          <w:t xml:space="preserve">‘low risk’ </w:t>
        </w:r>
      </w:ins>
      <w:ins w:id="657" w:author="Gerben Sinnema" w:date="2024-09-24T21:55:00Z" w16du:dateUtc="2024-09-24T19:55:00Z">
        <w:r w:rsidRPr="007A7AED">
          <w:rPr>
            <w:snapToGrid w:val="0"/>
            <w:lang w:eastAsia="fr-FR"/>
          </w:rPr>
          <w:t>sealed containers that have a stored energy potential that does not exceed 19310 joules, have a pressure shell is that is verified leak before burst, and have an MDP less than 0,30 MPa.</w:t>
        </w:r>
      </w:ins>
    </w:p>
    <w:p w14:paraId="4BA09432" w14:textId="51CD85B0" w:rsidR="002B456C" w:rsidRDefault="002B456C" w:rsidP="001E1685">
      <w:pPr>
        <w:pStyle w:val="NOTEnumbered"/>
        <w:rPr>
          <w:ins w:id="658" w:author="Gerben Sinnema" w:date="2024-09-24T21:57:00Z" w16du:dateUtc="2024-09-24T19:57:00Z"/>
          <w:snapToGrid w:val="0"/>
          <w:lang w:eastAsia="fr-FR"/>
        </w:rPr>
      </w:pPr>
      <w:ins w:id="659" w:author="Gerben Sinnema" w:date="2024-09-24T21:56:00Z" w16du:dateUtc="2024-09-24T19:56:00Z">
        <w:r>
          <w:rPr>
            <w:snapToGrid w:val="0"/>
            <w:lang w:eastAsia="fr-FR"/>
          </w:rPr>
          <w:t>3</w:t>
        </w:r>
      </w:ins>
      <w:ins w:id="660" w:author="Klaus Ehrlich" w:date="2024-10-01T14:52:00Z" w16du:dateUtc="2024-10-01T12:52:00Z">
        <w:r w:rsidR="00AA4A64">
          <w:rPr>
            <w:snapToGrid w:val="0"/>
            <w:lang w:eastAsia="fr-FR"/>
          </w:rPr>
          <w:tab/>
        </w:r>
      </w:ins>
      <w:ins w:id="661" w:author="Gerben Sinnema" w:date="2024-09-24T21:57:00Z" w16du:dateUtc="2024-09-24T19:57:00Z">
        <w:r w:rsidRPr="002B456C">
          <w:rPr>
            <w:snapToGrid w:val="0"/>
            <w:lang w:eastAsia="fr-FR"/>
          </w:rPr>
          <w:t>For sealed containers subjected to significant loads not caused by internal pressure, acceptance proof and leak testing with only internal pressure can be inadequate</w:t>
        </w:r>
        <w:r>
          <w:rPr>
            <w:snapToGrid w:val="0"/>
            <w:lang w:eastAsia="fr-FR"/>
          </w:rPr>
          <w:t>.</w:t>
        </w:r>
      </w:ins>
    </w:p>
    <w:p w14:paraId="672C0A8A" w14:textId="49FC9ECF" w:rsidR="002B456C" w:rsidRDefault="002B456C">
      <w:pPr>
        <w:pStyle w:val="NOTEnumbered"/>
        <w:rPr>
          <w:ins w:id="662" w:author="Klaus Ehrlich" w:date="2024-11-14T11:20:00Z" w16du:dateUtc="2024-11-14T10:20:00Z"/>
          <w:snapToGrid w:val="0"/>
          <w:lang w:eastAsia="fr-FR"/>
        </w:rPr>
      </w:pPr>
      <w:ins w:id="663" w:author="Gerben Sinnema" w:date="2024-09-24T21:57:00Z" w16du:dateUtc="2024-09-24T19:57:00Z">
        <w:r>
          <w:rPr>
            <w:snapToGrid w:val="0"/>
            <w:lang w:eastAsia="fr-FR"/>
          </w:rPr>
          <w:t>4</w:t>
        </w:r>
      </w:ins>
      <w:ins w:id="664" w:author="Klaus Ehrlich" w:date="2024-10-01T14:52:00Z" w16du:dateUtc="2024-10-01T12:52:00Z">
        <w:r w:rsidR="00AA4A64">
          <w:rPr>
            <w:snapToGrid w:val="0"/>
            <w:lang w:eastAsia="fr-FR"/>
          </w:rPr>
          <w:tab/>
        </w:r>
      </w:ins>
      <w:ins w:id="665" w:author="Gerben Sinnema" w:date="2024-09-24T21:57:00Z" w16du:dateUtc="2024-09-24T19:57:00Z">
        <w:r w:rsidRPr="002B456C">
          <w:rPr>
            <w:snapToGrid w:val="0"/>
            <w:lang w:eastAsia="fr-FR"/>
          </w:rPr>
          <w:t xml:space="preserve">Sometimes tailoring is applied when agreed between customer and supplier, </w:t>
        </w:r>
      </w:ins>
      <w:ins w:id="666" w:author="Gerben Sinnema" w:date="2024-09-25T23:36:00Z" w16du:dateUtc="2024-09-25T21:36:00Z">
        <w:r w:rsidR="00D628FA" w:rsidRPr="00D628FA">
          <w:rPr>
            <w:snapToGrid w:val="0"/>
            <w:lang w:eastAsia="fr-FR"/>
          </w:rPr>
          <w:t>who also represent relevant safety authorities</w:t>
        </w:r>
        <w:r w:rsidR="00D628FA">
          <w:rPr>
            <w:snapToGrid w:val="0"/>
            <w:lang w:eastAsia="fr-FR"/>
          </w:rPr>
          <w:t>,</w:t>
        </w:r>
        <w:r w:rsidR="00D628FA" w:rsidRPr="00D628FA">
          <w:rPr>
            <w:snapToGrid w:val="0"/>
            <w:lang w:eastAsia="fr-FR"/>
          </w:rPr>
          <w:t xml:space="preserve"> </w:t>
        </w:r>
      </w:ins>
      <w:ins w:id="667" w:author="Gerben Sinnema" w:date="2024-09-24T21:57:00Z" w16du:dateUtc="2024-09-24T19:57:00Z">
        <w:r w:rsidRPr="002B456C">
          <w:rPr>
            <w:snapToGrid w:val="0"/>
            <w:lang w:eastAsia="fr-FR"/>
          </w:rPr>
          <w:t>for example by similarity with the requirements for pressure components, rather than applying safe life requirements</w:t>
        </w:r>
        <w:r>
          <w:rPr>
            <w:snapToGrid w:val="0"/>
            <w:lang w:eastAsia="fr-FR"/>
          </w:rPr>
          <w:t>.</w:t>
        </w:r>
        <w:commentRangeEnd w:id="651"/>
        <w:r>
          <w:rPr>
            <w:rStyle w:val="CommentReference"/>
            <w:lang w:val="en-GB"/>
          </w:rPr>
          <w:commentReference w:id="651"/>
        </w:r>
      </w:ins>
    </w:p>
    <w:p w14:paraId="79CEF711" w14:textId="77777777" w:rsidR="00780650" w:rsidRPr="00722AB0" w:rsidRDefault="00780650" w:rsidP="00780650">
      <w:pPr>
        <w:pStyle w:val="Definition1"/>
      </w:pPr>
      <w:r w:rsidRPr="00722AB0">
        <w:t>sizing pressure</w:t>
      </w:r>
      <w:bookmarkStart w:id="668" w:name="ECSS_E_ST_32_02_0260115"/>
      <w:bookmarkEnd w:id="668"/>
    </w:p>
    <w:p w14:paraId="13E93F83" w14:textId="77777777" w:rsidR="00780650" w:rsidRPr="00722AB0" w:rsidRDefault="00780650" w:rsidP="00780650">
      <w:pPr>
        <w:pStyle w:val="paragraph"/>
      </w:pPr>
      <w:bookmarkStart w:id="669" w:name="ECSS_E_ST_32_02_0260116"/>
      <w:bookmarkEnd w:id="669"/>
      <w:r w:rsidRPr="00722AB0">
        <w:t>pressure to which composite over-wrapped pressurized hardware is subjected with the intent of yielding</w:t>
      </w:r>
      <w:r w:rsidR="0054766F">
        <w:t xml:space="preserve"> </w:t>
      </w:r>
      <w:r w:rsidRPr="00722AB0">
        <w:t>its metallic liner or a portion of the liner</w:t>
      </w:r>
    </w:p>
    <w:p w14:paraId="763653A3" w14:textId="77777777" w:rsidR="00780650" w:rsidRPr="00722AB0" w:rsidRDefault="00780650" w:rsidP="00780650">
      <w:pPr>
        <w:pStyle w:val="NOTE"/>
        <w:rPr>
          <w:snapToGrid w:val="0"/>
          <w:lang w:val="en-GB" w:eastAsia="fr-FR"/>
        </w:rPr>
      </w:pPr>
      <w:r w:rsidRPr="00722AB0">
        <w:rPr>
          <w:snapToGrid w:val="0"/>
          <w:lang w:val="en-GB" w:eastAsia="fr-FR"/>
        </w:rPr>
        <w:t>E.g. the sizing pressure also refers to the pressure applied during autofrettage.</w:t>
      </w:r>
    </w:p>
    <w:p w14:paraId="1D338642" w14:textId="77777777" w:rsidR="00780650" w:rsidRPr="00722AB0" w:rsidRDefault="00780650" w:rsidP="00780650">
      <w:pPr>
        <w:pStyle w:val="Definition1"/>
      </w:pPr>
      <w:bookmarkStart w:id="670" w:name="_Hlk177980600"/>
      <w:r w:rsidRPr="00722AB0">
        <w:t xml:space="preserve">special pressurized equipment </w:t>
      </w:r>
      <w:bookmarkStart w:id="671" w:name="ECSS_E_ST_32_02_0260117"/>
      <w:bookmarkEnd w:id="671"/>
    </w:p>
    <w:p w14:paraId="5CB25722" w14:textId="2CFFC1D5" w:rsidR="00780650" w:rsidRPr="00722AB0" w:rsidRDefault="00780650" w:rsidP="00780650">
      <w:pPr>
        <w:pStyle w:val="paragraph"/>
      </w:pPr>
      <w:bookmarkStart w:id="672" w:name="ECSS_E_ST_32_02_0260118"/>
      <w:bookmarkEnd w:id="670"/>
      <w:bookmarkEnd w:id="672"/>
      <w:r w:rsidRPr="00722AB0">
        <w:t xml:space="preserve">pressurized hardware that </w:t>
      </w:r>
      <w:bookmarkStart w:id="673" w:name="_Hlk177980804"/>
      <w:commentRangeStart w:id="674"/>
      <w:ins w:id="675" w:author="Gerben Sinnema" w:date="2024-09-24T22:00:00Z" w16du:dateUtc="2024-09-24T20:00:00Z">
        <w:r w:rsidR="002B456C" w:rsidRPr="002B456C">
          <w:t xml:space="preserve">primarily contains internal pressure and for which a special development and verification approach applies </w:t>
        </w:r>
      </w:ins>
      <w:del w:id="676" w:author="Gerben Sinnema" w:date="2024-09-24T22:00:00Z" w16du:dateUtc="2024-09-24T20:00:00Z">
        <w:r w:rsidRPr="00722AB0" w:rsidDel="002B456C">
          <w:delText>meets the pressure vessel definition</w:delText>
        </w:r>
        <w:bookmarkEnd w:id="673"/>
        <w:r w:rsidRPr="00722AB0" w:rsidDel="002B456C">
          <w:delText>, but which is not feasible or cost effective to conform to the requirements applicable to pressure vessels</w:delText>
        </w:r>
      </w:del>
      <w:commentRangeEnd w:id="674"/>
      <w:r w:rsidR="002B456C">
        <w:rPr>
          <w:rStyle w:val="CommentReference"/>
        </w:rPr>
        <w:commentReference w:id="674"/>
      </w:r>
    </w:p>
    <w:p w14:paraId="40C5A64B" w14:textId="6AB1BA2D" w:rsidR="00F91794" w:rsidRPr="00722AB0" w:rsidRDefault="002B456C" w:rsidP="00AA4A64">
      <w:pPr>
        <w:pStyle w:val="NOTEnumbered"/>
      </w:pPr>
      <w:ins w:id="677" w:author="Gerben Sinnema" w:date="2024-09-24T22:04:00Z" w16du:dateUtc="2024-09-24T20:04:00Z">
        <w:r>
          <w:lastRenderedPageBreak/>
          <w:t>1</w:t>
        </w:r>
      </w:ins>
      <w:ins w:id="678" w:author="Klaus Ehrlich" w:date="2024-10-01T14:53:00Z" w16du:dateUtc="2024-10-01T12:53:00Z">
        <w:r w:rsidR="00AA4A64">
          <w:tab/>
        </w:r>
      </w:ins>
      <w:r w:rsidR="00F91794" w:rsidRPr="00722AB0">
        <w:t>For example:</w:t>
      </w:r>
    </w:p>
    <w:p w14:paraId="79895725" w14:textId="08FC6C86" w:rsidR="00780650" w:rsidRPr="00722AB0" w:rsidRDefault="002B456C" w:rsidP="00F91794">
      <w:pPr>
        <w:pStyle w:val="NOTEbul"/>
      </w:pPr>
      <w:bookmarkStart w:id="679" w:name="_Hlk177981450"/>
      <w:commentRangeStart w:id="680"/>
      <w:ins w:id="681" w:author="Gerben Sinnema" w:date="2024-09-24T22:02:00Z" w16du:dateUtc="2024-09-24T20:02:00Z">
        <w:r w:rsidRPr="002B456C">
          <w:t>Classification as special pressurized equipment is subject to customer approval, per 4.1.2.f</w:t>
        </w:r>
        <w:r>
          <w:t>.</w:t>
        </w:r>
        <w:r w:rsidRPr="002B456C">
          <w:t xml:space="preserve"> </w:t>
        </w:r>
      </w:ins>
      <w:del w:id="682" w:author="Gerben Sinnema" w:date="2024-09-24T22:02:00Z" w16du:dateUtc="2024-09-24T20:02:00Z">
        <w:r w:rsidR="00780650" w:rsidRPr="00722AB0" w:rsidDel="002B456C">
          <w:delText>pressurized hardware may be classified as special pressurized equipment with customer approval</w:delText>
        </w:r>
        <w:bookmarkEnd w:id="679"/>
        <w:r w:rsidR="00780650" w:rsidRPr="00722AB0" w:rsidDel="002B456C">
          <w:delText>.</w:delText>
        </w:r>
      </w:del>
      <w:commentRangeEnd w:id="680"/>
      <w:r>
        <w:rPr>
          <w:rStyle w:val="CommentReference"/>
        </w:rPr>
        <w:commentReference w:id="680"/>
      </w:r>
    </w:p>
    <w:p w14:paraId="24E126B8" w14:textId="447ADDC1" w:rsidR="00780650" w:rsidRPr="00722AB0" w:rsidRDefault="00B70340" w:rsidP="00F5162C">
      <w:pPr>
        <w:pStyle w:val="NOTEbul"/>
      </w:pPr>
      <w:r w:rsidRPr="00722AB0">
        <w:t>h</w:t>
      </w:r>
      <w:r w:rsidR="00780650" w:rsidRPr="00722AB0">
        <w:t xml:space="preserve">eat pipes, </w:t>
      </w:r>
      <w:commentRangeStart w:id="683"/>
      <w:ins w:id="684" w:author="Gerben Sinnema [2]" w:date="2022-04-08T09:48:00Z">
        <w:r w:rsidR="00F5162C" w:rsidRPr="00F5162C">
          <w:t>loop heat pipe</w:t>
        </w:r>
        <w:r w:rsidR="00F5162C">
          <w:t>s</w:t>
        </w:r>
      </w:ins>
      <w:ins w:id="685" w:author="Gerben Sinnema [2]" w:date="2022-04-08T09:49:00Z">
        <w:r w:rsidR="00F5162C">
          <w:t xml:space="preserve">, </w:t>
        </w:r>
      </w:ins>
      <w:ins w:id="686" w:author="Gerben Sinnema [2]" w:date="2022-04-08T09:48:00Z">
        <w:r w:rsidR="00F5162C" w:rsidRPr="00F5162C">
          <w:t>capillary pumped loop</w:t>
        </w:r>
      </w:ins>
      <w:ins w:id="687" w:author="Gerben Sinnema [2]" w:date="2022-04-08T09:49:00Z">
        <w:r w:rsidR="00F5162C">
          <w:t>s,</w:t>
        </w:r>
      </w:ins>
      <w:commentRangeEnd w:id="683"/>
      <w:ins w:id="688" w:author="Gerben Sinnema [2]" w:date="2022-04-08T09:59:00Z">
        <w:r w:rsidR="00072F19">
          <w:rPr>
            <w:rStyle w:val="CommentReference"/>
          </w:rPr>
          <w:commentReference w:id="683"/>
        </w:r>
      </w:ins>
      <w:ins w:id="689" w:author="Gerben Sinnema [2]" w:date="2022-04-08T09:49:00Z">
        <w:r w:rsidR="00F5162C">
          <w:t xml:space="preserve"> </w:t>
        </w:r>
      </w:ins>
      <w:r w:rsidR="00780650" w:rsidRPr="00722AB0">
        <w:t>cryostats, sealed containers and hazardous fluids container.</w:t>
      </w:r>
    </w:p>
    <w:p w14:paraId="6C97397B" w14:textId="4C000C22" w:rsidR="00780650" w:rsidDel="00AA4A64" w:rsidRDefault="00780650" w:rsidP="00F91794">
      <w:pPr>
        <w:pStyle w:val="NOTEbul"/>
        <w:rPr>
          <w:del w:id="690" w:author="Klaus Ehrlich" w:date="2024-10-01T14:53:00Z" w16du:dateUtc="2024-10-01T12:53:00Z"/>
        </w:rPr>
      </w:pPr>
      <w:bookmarkStart w:id="691" w:name="_Hlk177981520"/>
      <w:commentRangeStart w:id="692"/>
      <w:del w:id="693" w:author="Klaus Ehrlich" w:date="2024-10-01T14:53:00Z" w16du:dateUtc="2024-10-01T12:53:00Z">
        <w:r w:rsidRPr="00722AB0" w:rsidDel="00AA4A64">
          <w:delText>sealed nickel-hydrogen batteries meeting the definition of a pressure vessel</w:delText>
        </w:r>
      </w:del>
      <w:bookmarkEnd w:id="691"/>
      <w:commentRangeEnd w:id="692"/>
      <w:r w:rsidR="001E1685">
        <w:rPr>
          <w:rStyle w:val="CommentReference"/>
        </w:rPr>
        <w:commentReference w:id="692"/>
      </w:r>
      <w:del w:id="694" w:author="Klaus Ehrlich" w:date="2024-10-01T14:53:00Z" w16du:dateUtc="2024-10-01T12:53:00Z">
        <w:r w:rsidRPr="00722AB0" w:rsidDel="00AA4A64">
          <w:delText>.</w:delText>
        </w:r>
      </w:del>
    </w:p>
    <w:p w14:paraId="45C1ABA8" w14:textId="20727A5E" w:rsidR="002B456C" w:rsidRDefault="002B456C" w:rsidP="00AA4A64">
      <w:pPr>
        <w:pStyle w:val="NOTEnumbered"/>
        <w:rPr>
          <w:ins w:id="695" w:author="Gerben Sinnema" w:date="2024-09-24T22:04:00Z" w16du:dateUtc="2024-09-24T20:04:00Z"/>
        </w:rPr>
      </w:pPr>
      <w:commentRangeStart w:id="696"/>
      <w:ins w:id="697" w:author="Gerben Sinnema" w:date="2024-09-24T22:04:00Z" w16du:dateUtc="2024-09-24T20:04:00Z">
        <w:r>
          <w:t>2</w:t>
        </w:r>
      </w:ins>
      <w:ins w:id="698" w:author="Klaus Ehrlich" w:date="2024-10-01T14:52:00Z" w16du:dateUtc="2024-10-01T12:52:00Z">
        <w:r w:rsidR="00AA4A64">
          <w:tab/>
        </w:r>
      </w:ins>
      <w:ins w:id="699" w:author="Gerben Sinnema" w:date="2024-09-24T22:04:00Z" w16du:dateUtc="2024-09-24T20:04:00Z">
        <w:r w:rsidRPr="002B456C">
          <w:t>For special pressurized equipment subjected to significant loads not caused by internal pressure, acceptance proof and leak testing with only internal pressure can be inadequate</w:t>
        </w:r>
        <w:r>
          <w:t>.</w:t>
        </w:r>
      </w:ins>
    </w:p>
    <w:p w14:paraId="6CB3394E" w14:textId="0E65919F" w:rsidR="002B456C" w:rsidRDefault="002B456C" w:rsidP="00AA4A64">
      <w:pPr>
        <w:pStyle w:val="NOTEnumbered"/>
        <w:rPr>
          <w:ins w:id="700" w:author="Klaus Ehrlich" w:date="2024-11-14T11:21:00Z" w16du:dateUtc="2024-11-14T10:21:00Z"/>
        </w:rPr>
      </w:pPr>
      <w:ins w:id="701" w:author="Gerben Sinnema" w:date="2024-09-24T22:04:00Z" w16du:dateUtc="2024-09-24T20:04:00Z">
        <w:r>
          <w:t>3</w:t>
        </w:r>
      </w:ins>
      <w:ins w:id="702" w:author="Klaus Ehrlich" w:date="2024-10-01T14:52:00Z" w16du:dateUtc="2024-10-01T12:52:00Z">
        <w:r w:rsidR="00AA4A64">
          <w:tab/>
        </w:r>
      </w:ins>
      <w:ins w:id="703" w:author="Gerben Sinnema" w:date="2024-09-24T22:05:00Z" w16du:dateUtc="2024-09-24T20:05:00Z">
        <w:r w:rsidRPr="002B456C">
          <w:t xml:space="preserve">Classification as </w:t>
        </w:r>
      </w:ins>
      <w:ins w:id="704" w:author="Gerben Sinnema" w:date="2024-09-24T22:07:00Z" w16du:dateUtc="2024-09-24T20:07:00Z">
        <w:r w:rsidR="009F4DC4" w:rsidRPr="009F4DC4">
          <w:t>special pressurized equipment</w:t>
        </w:r>
      </w:ins>
      <w:ins w:id="705" w:author="Gerben Sinnema" w:date="2024-09-24T22:05:00Z" w16du:dateUtc="2024-09-24T20:05:00Z">
        <w:r w:rsidRPr="002B456C">
          <w:t xml:space="preserve"> of components that exceed energy or pressure limits of the pressure vessel definition, is normally subject to agreement between customer and supplier, who also represent relevant safety authorities, on a </w:t>
        </w:r>
      </w:ins>
      <w:ins w:id="706" w:author="Gerben Sinnema" w:date="2024-09-26T23:34:00Z" w16du:dateUtc="2024-09-26T21:34:00Z">
        <w:r w:rsidR="00375E46" w:rsidRPr="002B456C">
          <w:t>case-by-case</w:t>
        </w:r>
      </w:ins>
      <w:ins w:id="707" w:author="Gerben Sinnema" w:date="2024-09-24T22:05:00Z" w16du:dateUtc="2024-09-24T20:05:00Z">
        <w:r w:rsidRPr="002B456C">
          <w:t xml:space="preserve"> basis.</w:t>
        </w:r>
      </w:ins>
      <w:commentRangeEnd w:id="696"/>
      <w:ins w:id="708" w:author="Gerben Sinnema" w:date="2024-09-24T22:09:00Z" w16du:dateUtc="2024-09-24T20:09:00Z">
        <w:r w:rsidR="000234AD">
          <w:rPr>
            <w:rStyle w:val="CommentReference"/>
            <w:lang w:val="en-GB"/>
          </w:rPr>
          <w:commentReference w:id="696"/>
        </w:r>
      </w:ins>
    </w:p>
    <w:p w14:paraId="26A3C4EF" w14:textId="484A2868" w:rsidR="00DA5EE0" w:rsidRPr="00DA5EE0" w:rsidRDefault="00572A18" w:rsidP="00DA5EE0">
      <w:pPr>
        <w:pStyle w:val="Definition1"/>
        <w:rPr>
          <w:ins w:id="709" w:author="Gerben Sinnema" w:date="2024-09-22T00:39:00Z"/>
        </w:rPr>
      </w:pPr>
      <w:ins w:id="710" w:author="Gerben Sinnema" w:date="2024-09-22T00:39:00Z">
        <w:r w:rsidRPr="00DA5EE0">
          <w:t>s</w:t>
        </w:r>
        <w:commentRangeStart w:id="711"/>
        <w:r w:rsidR="00DA5EE0" w:rsidRPr="00DA5EE0">
          <w:t>tress rupture</w:t>
        </w:r>
      </w:ins>
    </w:p>
    <w:p w14:paraId="73C6CF13" w14:textId="78A0DAE2" w:rsidR="00DA5EE0" w:rsidRPr="00DA5EE0" w:rsidRDefault="00DA5EE0" w:rsidP="00DA5EE0">
      <w:pPr>
        <w:pStyle w:val="paragraph"/>
        <w:rPr>
          <w:ins w:id="712" w:author="Gerben Sinnema" w:date="2024-09-22T00:39:00Z"/>
        </w:rPr>
      </w:pPr>
      <w:ins w:id="713" w:author="Gerben Sinnema" w:date="2024-09-22T00:39:00Z">
        <w:r w:rsidRPr="00DA5EE0">
          <w:t>sudden failure mode for composite structural items that can occur at normal operating pressures and environments</w:t>
        </w:r>
      </w:ins>
    </w:p>
    <w:p w14:paraId="60386C5D" w14:textId="6D53915F" w:rsidR="00DA5EE0" w:rsidRDefault="00DA5EE0" w:rsidP="00DA5EE0">
      <w:pPr>
        <w:pStyle w:val="NOTE"/>
        <w:rPr>
          <w:ins w:id="714" w:author="Gerben Sinnema" w:date="2024-09-22T00:38:00Z" w16du:dateUtc="2024-09-21T22:38:00Z"/>
        </w:rPr>
      </w:pPr>
      <w:ins w:id="715" w:author="Gerben Sinnema" w:date="2024-09-22T00:39:00Z">
        <w:r w:rsidRPr="00DA5EE0">
          <w:t>This failure mode can occur while at stress levels below ultimate strength for an extended time. It can affect COPV, CPV, COPS, CPS, COPC and COSPE. The failure mechanism is complex, not well understood, and difficult to accurately predict or detect prior to failure. Pressure, duration of time at pressure, and environment experienced contribute to the degradation of the fiber and/or the fiber-matrix interface, particularly around accumulations of fiber breaks, and these increase the probability of stress rupture of composite structural items.</w:t>
        </w:r>
      </w:ins>
      <w:commentRangeEnd w:id="711"/>
      <w:ins w:id="716" w:author="Gerben Sinnema" w:date="2024-09-22T00:43:00Z" w16du:dateUtc="2024-09-21T22:43:00Z">
        <w:r>
          <w:rPr>
            <w:rStyle w:val="CommentReference"/>
            <w:lang w:val="en-GB"/>
          </w:rPr>
          <w:commentReference w:id="711"/>
        </w:r>
      </w:ins>
    </w:p>
    <w:p w14:paraId="00851F52" w14:textId="25FC6EEE" w:rsidR="00780650" w:rsidRPr="00722AB0" w:rsidRDefault="00780650" w:rsidP="00780650">
      <w:pPr>
        <w:pStyle w:val="Definition1"/>
      </w:pPr>
      <w:r w:rsidRPr="00722AB0">
        <w:t xml:space="preserve">visual damage threshold (VDT) </w:t>
      </w:r>
      <w:bookmarkStart w:id="717" w:name="ECSS_E_ST_32_02_0260119"/>
      <w:bookmarkEnd w:id="717"/>
    </w:p>
    <w:p w14:paraId="0E0F352E" w14:textId="77777777" w:rsidR="00780650" w:rsidRPr="00722AB0" w:rsidRDefault="00780650" w:rsidP="001012F1">
      <w:pPr>
        <w:pStyle w:val="paragraph"/>
        <w:keepNext/>
      </w:pPr>
      <w:bookmarkStart w:id="718" w:name="ECSS_E_ST_32_02_0260120"/>
      <w:bookmarkEnd w:id="718"/>
      <w:r w:rsidRPr="00722AB0">
        <w:t>lowest impact energy level applied to a composite item that creates an indication that is detectable by an inspector using an unaided visual technique</w:t>
      </w:r>
    </w:p>
    <w:p w14:paraId="7877D583" w14:textId="77777777" w:rsidR="00780650" w:rsidRPr="00722AB0" w:rsidRDefault="00780650" w:rsidP="00780650">
      <w:pPr>
        <w:pStyle w:val="NOTE"/>
        <w:rPr>
          <w:lang w:val="en-GB"/>
        </w:rPr>
      </w:pPr>
      <w:r w:rsidRPr="00722AB0">
        <w:rPr>
          <w:lang w:val="en-GB"/>
        </w:rPr>
        <w:t>No quantitative reliability nor confidence level is associated with this technique.</w:t>
      </w:r>
    </w:p>
    <w:p w14:paraId="284709F3" w14:textId="77777777" w:rsidR="00780650" w:rsidRPr="00722AB0" w:rsidRDefault="00780650" w:rsidP="00DF718A">
      <w:pPr>
        <w:pStyle w:val="Heading2"/>
        <w:spacing w:before="480"/>
      </w:pPr>
      <w:bookmarkStart w:id="719" w:name="_Toc160855358"/>
      <w:bookmarkStart w:id="720" w:name="_Toc202770580"/>
      <w:bookmarkStart w:id="721" w:name="_Toc82778450"/>
      <w:bookmarkStart w:id="722" w:name="_Toc436710638"/>
      <w:r w:rsidRPr="00722AB0">
        <w:t>Abbreviated terms</w:t>
      </w:r>
      <w:bookmarkStart w:id="723" w:name="ECSS_E_ST_32_02_0260121"/>
      <w:bookmarkEnd w:id="719"/>
      <w:bookmarkEnd w:id="720"/>
      <w:bookmarkEnd w:id="721"/>
      <w:bookmarkEnd w:id="723"/>
    </w:p>
    <w:p w14:paraId="48557B2E" w14:textId="77777777" w:rsidR="00780650" w:rsidRDefault="00780650" w:rsidP="00780650">
      <w:pPr>
        <w:pStyle w:val="paragraph"/>
        <w:keepLines/>
      </w:pPr>
      <w:bookmarkStart w:id="724" w:name="ECSS_E_ST_32_02_0260122"/>
      <w:bookmarkEnd w:id="724"/>
      <w:r w:rsidRPr="00722AB0">
        <w:t xml:space="preserve">For the purpose of this Standard, the abbreviated terms from </w:t>
      </w:r>
      <w:r w:rsidR="004B4D5A" w:rsidRPr="00722AB0">
        <w:t>ECSS-S-ST-00-01</w:t>
      </w:r>
      <w:r w:rsidRPr="00722AB0">
        <w:t xml:space="preserve"> and the following apply:</w:t>
      </w:r>
    </w:p>
    <w:p w14:paraId="12636DA1" w14:textId="77777777" w:rsidR="00B55A5F" w:rsidRPr="00722AB0" w:rsidRDefault="00B55A5F" w:rsidP="00780650">
      <w:pPr>
        <w:pStyle w:val="paragraph"/>
        <w:keepLines/>
      </w:pPr>
    </w:p>
    <w:tbl>
      <w:tblPr>
        <w:tblW w:w="0" w:type="auto"/>
        <w:tblInd w:w="1985" w:type="dxa"/>
        <w:tblLook w:val="01E0" w:firstRow="1" w:lastRow="1" w:firstColumn="1" w:lastColumn="1" w:noHBand="0" w:noVBand="0"/>
      </w:tblPr>
      <w:tblGrid>
        <w:gridCol w:w="2227"/>
        <w:gridCol w:w="4858"/>
      </w:tblGrid>
      <w:tr w:rsidR="007456B0" w:rsidRPr="007456B0" w14:paraId="4A37D78E" w14:textId="77777777" w:rsidTr="00A07082">
        <w:tc>
          <w:tcPr>
            <w:tcW w:w="2227" w:type="dxa"/>
            <w:shd w:val="clear" w:color="auto" w:fill="auto"/>
          </w:tcPr>
          <w:p w14:paraId="0B716BC5" w14:textId="77777777" w:rsidR="002C504F" w:rsidRPr="00722AB0" w:rsidRDefault="002C504F" w:rsidP="007456B0">
            <w:pPr>
              <w:pStyle w:val="TableHeaderLEFT"/>
              <w:keepNext w:val="0"/>
            </w:pPr>
            <w:r w:rsidRPr="00722AB0">
              <w:t>Abbreviation</w:t>
            </w:r>
          </w:p>
        </w:tc>
        <w:tc>
          <w:tcPr>
            <w:tcW w:w="4858" w:type="dxa"/>
            <w:shd w:val="clear" w:color="auto" w:fill="auto"/>
          </w:tcPr>
          <w:p w14:paraId="19401379" w14:textId="77777777" w:rsidR="002C504F" w:rsidRPr="00722AB0" w:rsidRDefault="002C504F" w:rsidP="007456B0">
            <w:pPr>
              <w:pStyle w:val="TableHeaderLEFT"/>
              <w:keepNext w:val="0"/>
            </w:pPr>
            <w:r w:rsidRPr="00722AB0">
              <w:t>Meaning</w:t>
            </w:r>
          </w:p>
        </w:tc>
      </w:tr>
      <w:tr w:rsidR="007456B0" w:rsidRPr="00722AB0" w14:paraId="01E10B2C" w14:textId="77777777" w:rsidTr="00A07082">
        <w:tc>
          <w:tcPr>
            <w:tcW w:w="2227" w:type="dxa"/>
            <w:shd w:val="clear" w:color="auto" w:fill="auto"/>
          </w:tcPr>
          <w:p w14:paraId="5B55512E" w14:textId="77777777" w:rsidR="002C504F" w:rsidRPr="007456B0" w:rsidRDefault="002C504F" w:rsidP="007456B0">
            <w:pPr>
              <w:pStyle w:val="TablecellLEFT"/>
              <w:keepNext w:val="0"/>
              <w:rPr>
                <w:b/>
              </w:rPr>
            </w:pPr>
            <w:bookmarkStart w:id="725" w:name="ECSS_E_ST_32_02_0260123"/>
            <w:bookmarkEnd w:id="725"/>
            <w:r w:rsidRPr="007456B0">
              <w:rPr>
                <w:b/>
              </w:rPr>
              <w:t>BAI</w:t>
            </w:r>
          </w:p>
        </w:tc>
        <w:tc>
          <w:tcPr>
            <w:tcW w:w="4858" w:type="dxa"/>
            <w:shd w:val="clear" w:color="auto" w:fill="auto"/>
          </w:tcPr>
          <w:p w14:paraId="73182F72" w14:textId="77777777" w:rsidR="002C504F" w:rsidRPr="00722AB0" w:rsidRDefault="002C504F" w:rsidP="007456B0">
            <w:pPr>
              <w:pStyle w:val="TablecellLEFT"/>
              <w:keepNext w:val="0"/>
            </w:pPr>
            <w:r w:rsidRPr="00722AB0">
              <w:t>residual burst strength after impact</w:t>
            </w:r>
          </w:p>
        </w:tc>
      </w:tr>
      <w:tr w:rsidR="007456B0" w:rsidRPr="00722AB0" w14:paraId="75EE41C8" w14:textId="77777777" w:rsidTr="00A07082">
        <w:tc>
          <w:tcPr>
            <w:tcW w:w="2227" w:type="dxa"/>
            <w:shd w:val="clear" w:color="auto" w:fill="auto"/>
          </w:tcPr>
          <w:p w14:paraId="31765A0C" w14:textId="77777777" w:rsidR="002C504F" w:rsidRPr="00722AB0" w:rsidRDefault="002C504F" w:rsidP="007456B0">
            <w:pPr>
              <w:pStyle w:val="TablecellLEFT"/>
              <w:keepNext w:val="0"/>
            </w:pPr>
            <w:bookmarkStart w:id="726" w:name="ECSS_E_ST_32_02_0260124"/>
            <w:bookmarkEnd w:id="726"/>
            <w:r w:rsidRPr="00722AB0">
              <w:rPr>
                <w:rStyle w:val="Abbreviation"/>
              </w:rPr>
              <w:t>COPC</w:t>
            </w:r>
            <w:r w:rsidRPr="00722AB0">
              <w:t xml:space="preserve"> </w:t>
            </w:r>
          </w:p>
        </w:tc>
        <w:tc>
          <w:tcPr>
            <w:tcW w:w="4858" w:type="dxa"/>
            <w:shd w:val="clear" w:color="auto" w:fill="auto"/>
          </w:tcPr>
          <w:p w14:paraId="246947A5" w14:textId="77777777" w:rsidR="002C504F" w:rsidRPr="00722AB0" w:rsidRDefault="002C504F" w:rsidP="007456B0">
            <w:pPr>
              <w:pStyle w:val="TablecellLEFT"/>
              <w:keepNext w:val="0"/>
              <w:rPr>
                <w:rStyle w:val="Abbreviation"/>
              </w:rPr>
            </w:pPr>
            <w:r w:rsidRPr="00722AB0">
              <w:t>composite over-wrapped pressurized component</w:t>
            </w:r>
          </w:p>
        </w:tc>
      </w:tr>
      <w:tr w:rsidR="007456B0" w:rsidRPr="00722AB0" w14:paraId="605EF6E8" w14:textId="77777777" w:rsidTr="00A07082">
        <w:tc>
          <w:tcPr>
            <w:tcW w:w="2227" w:type="dxa"/>
            <w:shd w:val="clear" w:color="auto" w:fill="auto"/>
          </w:tcPr>
          <w:p w14:paraId="505E8260" w14:textId="77777777" w:rsidR="002C504F" w:rsidRPr="00722AB0" w:rsidRDefault="002C504F" w:rsidP="007456B0">
            <w:pPr>
              <w:pStyle w:val="TablecellLEFT"/>
              <w:keepNext w:val="0"/>
            </w:pPr>
            <w:bookmarkStart w:id="727" w:name="ECSS_E_ST_32_02_0260125"/>
            <w:bookmarkEnd w:id="727"/>
            <w:r w:rsidRPr="00722AB0">
              <w:rPr>
                <w:rStyle w:val="Abbreviation"/>
              </w:rPr>
              <w:lastRenderedPageBreak/>
              <w:t>COPS</w:t>
            </w:r>
            <w:r w:rsidRPr="00722AB0">
              <w:t xml:space="preserve"> </w:t>
            </w:r>
          </w:p>
        </w:tc>
        <w:tc>
          <w:tcPr>
            <w:tcW w:w="4858" w:type="dxa"/>
            <w:shd w:val="clear" w:color="auto" w:fill="auto"/>
          </w:tcPr>
          <w:p w14:paraId="54BC8C4B" w14:textId="77777777" w:rsidR="002C504F" w:rsidRPr="00722AB0" w:rsidRDefault="002C504F" w:rsidP="007456B0">
            <w:pPr>
              <w:pStyle w:val="TablecellLEFT"/>
              <w:keepNext w:val="0"/>
              <w:rPr>
                <w:rStyle w:val="Abbreviation"/>
              </w:rPr>
            </w:pPr>
            <w:r w:rsidRPr="00722AB0">
              <w:t>composite over-wrapped pressurized structures</w:t>
            </w:r>
          </w:p>
        </w:tc>
      </w:tr>
      <w:tr w:rsidR="007456B0" w:rsidRPr="00722AB0" w14:paraId="7147255E" w14:textId="77777777" w:rsidTr="00A07082">
        <w:tc>
          <w:tcPr>
            <w:tcW w:w="2227" w:type="dxa"/>
            <w:shd w:val="clear" w:color="auto" w:fill="auto"/>
          </w:tcPr>
          <w:p w14:paraId="3632FE12" w14:textId="77777777" w:rsidR="002C504F" w:rsidRPr="00722AB0" w:rsidRDefault="002C504F" w:rsidP="007456B0">
            <w:pPr>
              <w:pStyle w:val="TablecellLEFT"/>
              <w:keepNext w:val="0"/>
            </w:pPr>
            <w:bookmarkStart w:id="728" w:name="ECSS_E_ST_32_02_0260126"/>
            <w:bookmarkEnd w:id="728"/>
            <w:r w:rsidRPr="00722AB0">
              <w:rPr>
                <w:rStyle w:val="Abbreviation"/>
              </w:rPr>
              <w:t>COSPE</w:t>
            </w:r>
            <w:r w:rsidRPr="00722AB0">
              <w:t xml:space="preserve"> </w:t>
            </w:r>
          </w:p>
        </w:tc>
        <w:tc>
          <w:tcPr>
            <w:tcW w:w="4858" w:type="dxa"/>
            <w:shd w:val="clear" w:color="auto" w:fill="auto"/>
          </w:tcPr>
          <w:p w14:paraId="5D49BF92" w14:textId="77777777" w:rsidR="002C504F" w:rsidRPr="00722AB0" w:rsidRDefault="002C504F" w:rsidP="007456B0">
            <w:pPr>
              <w:pStyle w:val="TablecellLEFT"/>
              <w:keepNext w:val="0"/>
              <w:rPr>
                <w:rStyle w:val="Abbreviation"/>
              </w:rPr>
            </w:pPr>
            <w:r w:rsidRPr="00722AB0">
              <w:t>composite over-wrapped special pressurized equipment</w:t>
            </w:r>
          </w:p>
        </w:tc>
      </w:tr>
      <w:tr w:rsidR="007456B0" w:rsidRPr="00722AB0" w14:paraId="1230AD04" w14:textId="77777777" w:rsidTr="00A07082">
        <w:tc>
          <w:tcPr>
            <w:tcW w:w="2227" w:type="dxa"/>
            <w:shd w:val="clear" w:color="auto" w:fill="auto"/>
          </w:tcPr>
          <w:p w14:paraId="5171857A" w14:textId="77777777" w:rsidR="002C504F" w:rsidRPr="00722AB0" w:rsidRDefault="002C504F" w:rsidP="007456B0">
            <w:pPr>
              <w:pStyle w:val="TablecellLEFT"/>
              <w:keepNext w:val="0"/>
              <w:rPr>
                <w:rStyle w:val="Abbreviation"/>
              </w:rPr>
            </w:pPr>
            <w:bookmarkStart w:id="729" w:name="ECSS_E_ST_32_02_0260127"/>
            <w:bookmarkEnd w:id="729"/>
            <w:r w:rsidRPr="00722AB0">
              <w:rPr>
                <w:rStyle w:val="Abbreviation"/>
              </w:rPr>
              <w:t>COPV</w:t>
            </w:r>
          </w:p>
        </w:tc>
        <w:tc>
          <w:tcPr>
            <w:tcW w:w="4858" w:type="dxa"/>
            <w:shd w:val="clear" w:color="auto" w:fill="auto"/>
          </w:tcPr>
          <w:p w14:paraId="0B1A7CC1" w14:textId="77777777" w:rsidR="002C504F" w:rsidRPr="00722AB0" w:rsidRDefault="002C504F" w:rsidP="007456B0">
            <w:pPr>
              <w:pStyle w:val="TablecellLEFT"/>
              <w:keepNext w:val="0"/>
            </w:pPr>
            <w:r w:rsidRPr="00722AB0">
              <w:t>composite over-wrapped pressure vessel</w:t>
            </w:r>
          </w:p>
        </w:tc>
      </w:tr>
      <w:tr w:rsidR="007456B0" w:rsidRPr="007456B0" w14:paraId="774D8166" w14:textId="77777777" w:rsidTr="00A07082">
        <w:tc>
          <w:tcPr>
            <w:tcW w:w="2227" w:type="dxa"/>
            <w:shd w:val="clear" w:color="auto" w:fill="auto"/>
          </w:tcPr>
          <w:p w14:paraId="706A2F11" w14:textId="77777777" w:rsidR="002C504F" w:rsidRPr="00722AB0" w:rsidRDefault="002C504F" w:rsidP="007456B0">
            <w:pPr>
              <w:pStyle w:val="TablecellLEFT"/>
              <w:keepNext w:val="0"/>
              <w:rPr>
                <w:rStyle w:val="Abbreviation"/>
              </w:rPr>
            </w:pPr>
            <w:bookmarkStart w:id="730" w:name="ECSS_E_ST_32_02_0260128"/>
            <w:bookmarkEnd w:id="730"/>
            <w:r w:rsidRPr="00722AB0">
              <w:rPr>
                <w:rStyle w:val="Abbreviation"/>
              </w:rPr>
              <w:t>CPS</w:t>
            </w:r>
          </w:p>
        </w:tc>
        <w:tc>
          <w:tcPr>
            <w:tcW w:w="4858" w:type="dxa"/>
            <w:shd w:val="clear" w:color="auto" w:fill="auto"/>
          </w:tcPr>
          <w:p w14:paraId="349C9D5B" w14:textId="77777777" w:rsidR="002C504F" w:rsidRPr="007456B0" w:rsidRDefault="002C504F" w:rsidP="007456B0">
            <w:pPr>
              <w:pStyle w:val="TablecellLEFT"/>
              <w:keepNext w:val="0"/>
              <w:rPr>
                <w:rStyle w:val="Abbreviation"/>
                <w:b w:val="0"/>
              </w:rPr>
            </w:pPr>
            <w:r w:rsidRPr="007456B0">
              <w:rPr>
                <w:rStyle w:val="Abbreviation"/>
                <w:b w:val="0"/>
              </w:rPr>
              <w:t>composite pressurized structure</w:t>
            </w:r>
          </w:p>
        </w:tc>
      </w:tr>
      <w:tr w:rsidR="007456B0" w:rsidRPr="00722AB0" w14:paraId="1A017CBF" w14:textId="77777777" w:rsidTr="00A07082">
        <w:tc>
          <w:tcPr>
            <w:tcW w:w="2227" w:type="dxa"/>
            <w:shd w:val="clear" w:color="auto" w:fill="auto"/>
          </w:tcPr>
          <w:p w14:paraId="736A21FC" w14:textId="77777777" w:rsidR="002C504F" w:rsidRPr="00722AB0" w:rsidRDefault="002C504F" w:rsidP="007456B0">
            <w:pPr>
              <w:pStyle w:val="TablecellLEFT"/>
              <w:keepNext w:val="0"/>
              <w:rPr>
                <w:rStyle w:val="Abbreviation"/>
              </w:rPr>
            </w:pPr>
            <w:bookmarkStart w:id="731" w:name="ECSS_E_ST_32_02_0260129"/>
            <w:bookmarkEnd w:id="731"/>
            <w:r w:rsidRPr="00722AB0">
              <w:rPr>
                <w:rStyle w:val="Abbreviation"/>
              </w:rPr>
              <w:t>CPV</w:t>
            </w:r>
          </w:p>
        </w:tc>
        <w:tc>
          <w:tcPr>
            <w:tcW w:w="4858" w:type="dxa"/>
            <w:shd w:val="clear" w:color="auto" w:fill="auto"/>
          </w:tcPr>
          <w:p w14:paraId="49A6AB2B" w14:textId="77777777" w:rsidR="002C504F" w:rsidRPr="00722AB0" w:rsidRDefault="002C504F" w:rsidP="007456B0">
            <w:pPr>
              <w:pStyle w:val="TablecellLEFT"/>
              <w:keepNext w:val="0"/>
            </w:pPr>
            <w:r w:rsidRPr="00722AB0">
              <w:t>composite pressure vessel</w:t>
            </w:r>
          </w:p>
        </w:tc>
      </w:tr>
      <w:tr w:rsidR="007456B0" w:rsidRPr="007456B0" w14:paraId="5F5EF161" w14:textId="77777777" w:rsidTr="00A07082">
        <w:tc>
          <w:tcPr>
            <w:tcW w:w="2227" w:type="dxa"/>
            <w:shd w:val="clear" w:color="auto" w:fill="auto"/>
          </w:tcPr>
          <w:p w14:paraId="461B62FC" w14:textId="77777777" w:rsidR="002C504F" w:rsidRPr="00722AB0" w:rsidRDefault="002C504F" w:rsidP="007456B0">
            <w:pPr>
              <w:pStyle w:val="TablecellLEFT"/>
              <w:keepNext w:val="0"/>
              <w:rPr>
                <w:rStyle w:val="Abbreviation"/>
              </w:rPr>
            </w:pPr>
            <w:bookmarkStart w:id="732" w:name="ECSS_E_ST_32_02_0260130"/>
            <w:bookmarkEnd w:id="732"/>
            <w:r w:rsidRPr="00722AB0">
              <w:rPr>
                <w:rStyle w:val="Abbreviation"/>
              </w:rPr>
              <w:t>DLL</w:t>
            </w:r>
          </w:p>
        </w:tc>
        <w:tc>
          <w:tcPr>
            <w:tcW w:w="4858" w:type="dxa"/>
            <w:shd w:val="clear" w:color="auto" w:fill="auto"/>
          </w:tcPr>
          <w:p w14:paraId="23B12ED9" w14:textId="77777777" w:rsidR="002C504F" w:rsidRPr="007456B0" w:rsidRDefault="002C504F" w:rsidP="007456B0">
            <w:pPr>
              <w:pStyle w:val="TablecellLEFT"/>
              <w:keepNext w:val="0"/>
              <w:rPr>
                <w:rStyle w:val="Abbreviation"/>
                <w:b w:val="0"/>
              </w:rPr>
            </w:pPr>
            <w:r w:rsidRPr="007456B0">
              <w:rPr>
                <w:rStyle w:val="Abbreviation"/>
                <w:b w:val="0"/>
              </w:rPr>
              <w:t>design limit load</w:t>
            </w:r>
          </w:p>
        </w:tc>
      </w:tr>
      <w:tr w:rsidR="007456B0" w:rsidRPr="007456B0" w14:paraId="038B7376" w14:textId="77777777" w:rsidTr="00A07082">
        <w:tc>
          <w:tcPr>
            <w:tcW w:w="2227" w:type="dxa"/>
            <w:shd w:val="clear" w:color="auto" w:fill="auto"/>
          </w:tcPr>
          <w:p w14:paraId="585EF911" w14:textId="77777777" w:rsidR="002C504F" w:rsidRPr="00722AB0" w:rsidRDefault="002C504F" w:rsidP="007456B0">
            <w:pPr>
              <w:pStyle w:val="TablecellLEFT"/>
              <w:keepNext w:val="0"/>
              <w:rPr>
                <w:rStyle w:val="Abbreviation"/>
              </w:rPr>
            </w:pPr>
            <w:bookmarkStart w:id="733" w:name="ECSS_E_ST_32_02_0260131"/>
            <w:bookmarkEnd w:id="733"/>
            <w:r w:rsidRPr="00722AB0">
              <w:rPr>
                <w:rStyle w:val="Abbreviation"/>
              </w:rPr>
              <w:t>DUL</w:t>
            </w:r>
          </w:p>
        </w:tc>
        <w:tc>
          <w:tcPr>
            <w:tcW w:w="4858" w:type="dxa"/>
            <w:shd w:val="clear" w:color="auto" w:fill="auto"/>
          </w:tcPr>
          <w:p w14:paraId="4E85F16B" w14:textId="77777777" w:rsidR="002C504F" w:rsidRPr="007456B0" w:rsidRDefault="002C504F" w:rsidP="007456B0">
            <w:pPr>
              <w:pStyle w:val="TablecellLEFT"/>
              <w:keepNext w:val="0"/>
              <w:rPr>
                <w:rStyle w:val="Abbreviation"/>
                <w:b w:val="0"/>
              </w:rPr>
            </w:pPr>
            <w:r w:rsidRPr="007456B0">
              <w:rPr>
                <w:rStyle w:val="Abbreviation"/>
                <w:b w:val="0"/>
              </w:rPr>
              <w:t>design ultimate load</w:t>
            </w:r>
          </w:p>
        </w:tc>
      </w:tr>
      <w:tr w:rsidR="007456B0" w:rsidRPr="007456B0" w14:paraId="1716444C" w14:textId="77777777" w:rsidTr="00A07082">
        <w:tc>
          <w:tcPr>
            <w:tcW w:w="2227" w:type="dxa"/>
            <w:shd w:val="clear" w:color="auto" w:fill="auto"/>
          </w:tcPr>
          <w:p w14:paraId="17D92453" w14:textId="77777777" w:rsidR="002C504F" w:rsidRPr="00722AB0" w:rsidRDefault="002C504F" w:rsidP="007456B0">
            <w:pPr>
              <w:pStyle w:val="TablecellLEFT"/>
              <w:keepNext w:val="0"/>
              <w:rPr>
                <w:rStyle w:val="Abbreviation"/>
              </w:rPr>
            </w:pPr>
            <w:bookmarkStart w:id="734" w:name="ECSS_E_ST_32_02_0260132"/>
            <w:bookmarkEnd w:id="734"/>
            <w:r w:rsidRPr="00722AB0">
              <w:rPr>
                <w:rStyle w:val="Abbreviation"/>
              </w:rPr>
              <w:t>DYL</w:t>
            </w:r>
          </w:p>
        </w:tc>
        <w:tc>
          <w:tcPr>
            <w:tcW w:w="4858" w:type="dxa"/>
            <w:shd w:val="clear" w:color="auto" w:fill="auto"/>
          </w:tcPr>
          <w:p w14:paraId="00534F4F" w14:textId="77777777" w:rsidR="002C504F" w:rsidRPr="007456B0" w:rsidRDefault="002C504F" w:rsidP="007456B0">
            <w:pPr>
              <w:pStyle w:val="TablecellLEFT"/>
              <w:keepNext w:val="0"/>
              <w:rPr>
                <w:rStyle w:val="Abbreviation"/>
                <w:b w:val="0"/>
              </w:rPr>
            </w:pPr>
            <w:r w:rsidRPr="007456B0">
              <w:rPr>
                <w:rStyle w:val="Abbreviation"/>
                <w:b w:val="0"/>
              </w:rPr>
              <w:t>design yield load</w:t>
            </w:r>
          </w:p>
        </w:tc>
      </w:tr>
      <w:tr w:rsidR="007456B0" w:rsidRPr="00722AB0" w14:paraId="6CF787F6" w14:textId="77777777" w:rsidTr="00A07082">
        <w:tc>
          <w:tcPr>
            <w:tcW w:w="2227" w:type="dxa"/>
            <w:shd w:val="clear" w:color="auto" w:fill="auto"/>
          </w:tcPr>
          <w:p w14:paraId="0781B62D" w14:textId="7750E509" w:rsidR="00922F4C" w:rsidRDefault="00922F4C" w:rsidP="007456B0">
            <w:pPr>
              <w:pStyle w:val="TablecellLEFT"/>
              <w:keepNext w:val="0"/>
              <w:rPr>
                <w:ins w:id="735" w:author="Gerben Sinnema" w:date="2023-06-20T11:50:00Z"/>
                <w:b/>
              </w:rPr>
            </w:pPr>
            <w:commentRangeStart w:id="736"/>
            <w:ins w:id="737" w:author="Gerben Sinnema" w:date="2023-06-20T11:51:00Z">
              <w:r>
                <w:rPr>
                  <w:b/>
                </w:rPr>
                <w:t>ECF</w:t>
              </w:r>
            </w:ins>
            <w:commentRangeEnd w:id="736"/>
            <w:ins w:id="738" w:author="Gerben Sinnema" w:date="2023-06-20T11:52:00Z">
              <w:r>
                <w:rPr>
                  <w:rStyle w:val="CommentReference"/>
                </w:rPr>
                <w:commentReference w:id="736"/>
              </w:r>
            </w:ins>
          </w:p>
          <w:p w14:paraId="4C46CCBC" w14:textId="17753BBE" w:rsidR="002C504F" w:rsidRPr="007456B0" w:rsidRDefault="002C504F" w:rsidP="007456B0">
            <w:pPr>
              <w:pStyle w:val="TablecellLEFT"/>
              <w:keepNext w:val="0"/>
              <w:rPr>
                <w:b/>
              </w:rPr>
            </w:pPr>
            <w:bookmarkStart w:id="739" w:name="ECSS_E_ST_32_02_0260133"/>
            <w:bookmarkEnd w:id="739"/>
            <w:r w:rsidRPr="007456B0">
              <w:rPr>
                <w:b/>
              </w:rPr>
              <w:t xml:space="preserve">FCI </w:t>
            </w:r>
          </w:p>
        </w:tc>
        <w:tc>
          <w:tcPr>
            <w:tcW w:w="4858" w:type="dxa"/>
            <w:shd w:val="clear" w:color="auto" w:fill="auto"/>
          </w:tcPr>
          <w:p w14:paraId="06A1516D" w14:textId="5EFCED68" w:rsidR="00922F4C" w:rsidRDefault="00922F4C" w:rsidP="007456B0">
            <w:pPr>
              <w:pStyle w:val="TablecellLEFT"/>
              <w:keepNext w:val="0"/>
              <w:rPr>
                <w:ins w:id="740" w:author="Gerben Sinnema" w:date="2023-06-20T11:51:00Z"/>
              </w:rPr>
            </w:pPr>
            <w:ins w:id="741" w:author="Gerben Sinnema" w:date="2023-06-20T11:51:00Z">
              <w:r w:rsidRPr="00922F4C">
                <w:t>environmental correction factor</w:t>
              </w:r>
            </w:ins>
          </w:p>
          <w:p w14:paraId="5329282F" w14:textId="28314E9B" w:rsidR="002C504F" w:rsidRPr="00722AB0" w:rsidRDefault="002C504F" w:rsidP="007456B0">
            <w:pPr>
              <w:pStyle w:val="TablecellLEFT"/>
              <w:keepNext w:val="0"/>
            </w:pPr>
            <w:r w:rsidRPr="00722AB0">
              <w:t>fracture critical item</w:t>
            </w:r>
          </w:p>
        </w:tc>
      </w:tr>
      <w:tr w:rsidR="007456B0" w:rsidRPr="00722AB0" w14:paraId="27972551" w14:textId="77777777" w:rsidTr="00A07082">
        <w:tc>
          <w:tcPr>
            <w:tcW w:w="2227" w:type="dxa"/>
            <w:shd w:val="clear" w:color="auto" w:fill="auto"/>
          </w:tcPr>
          <w:p w14:paraId="6F27CFFE" w14:textId="77777777" w:rsidR="002C504F" w:rsidRPr="007456B0" w:rsidRDefault="002C504F" w:rsidP="007456B0">
            <w:pPr>
              <w:pStyle w:val="TablecellLEFT"/>
              <w:keepNext w:val="0"/>
              <w:rPr>
                <w:b/>
              </w:rPr>
            </w:pPr>
            <w:bookmarkStart w:id="742" w:name="ECSS_E_ST_32_02_0260134"/>
            <w:bookmarkEnd w:id="742"/>
            <w:r w:rsidRPr="007456B0">
              <w:rPr>
                <w:b/>
              </w:rPr>
              <w:t>FLLI</w:t>
            </w:r>
          </w:p>
        </w:tc>
        <w:tc>
          <w:tcPr>
            <w:tcW w:w="4858" w:type="dxa"/>
            <w:shd w:val="clear" w:color="auto" w:fill="auto"/>
          </w:tcPr>
          <w:p w14:paraId="65632534" w14:textId="77777777" w:rsidR="002C504F" w:rsidRPr="00722AB0" w:rsidRDefault="002C504F" w:rsidP="007456B0">
            <w:pPr>
              <w:pStyle w:val="TablecellLEFT"/>
              <w:keepNext w:val="0"/>
            </w:pPr>
            <w:r w:rsidRPr="00722AB0">
              <w:t>fracture limited life item</w:t>
            </w:r>
          </w:p>
        </w:tc>
      </w:tr>
      <w:tr w:rsidR="007456B0" w:rsidRPr="00722AB0" w14:paraId="003CEA82" w14:textId="77777777" w:rsidTr="00A07082">
        <w:tc>
          <w:tcPr>
            <w:tcW w:w="2227" w:type="dxa"/>
            <w:shd w:val="clear" w:color="auto" w:fill="auto"/>
          </w:tcPr>
          <w:p w14:paraId="6C7F5DB4" w14:textId="77777777" w:rsidR="002C504F" w:rsidRPr="007456B0" w:rsidRDefault="002C504F" w:rsidP="007456B0">
            <w:pPr>
              <w:pStyle w:val="TablecellLEFT"/>
              <w:keepNext w:val="0"/>
              <w:rPr>
                <w:b/>
              </w:rPr>
            </w:pPr>
            <w:bookmarkStart w:id="743" w:name="ECSS_E_ST_32_02_0260135"/>
            <w:bookmarkEnd w:id="743"/>
            <w:r w:rsidRPr="007456B0">
              <w:rPr>
                <w:b/>
              </w:rPr>
              <w:t>FOS</w:t>
            </w:r>
          </w:p>
        </w:tc>
        <w:tc>
          <w:tcPr>
            <w:tcW w:w="4858" w:type="dxa"/>
            <w:shd w:val="clear" w:color="auto" w:fill="auto"/>
          </w:tcPr>
          <w:p w14:paraId="6D3AB4F4" w14:textId="77777777" w:rsidR="002C504F" w:rsidRPr="00722AB0" w:rsidRDefault="002C504F" w:rsidP="007456B0">
            <w:pPr>
              <w:pStyle w:val="TablecellLEFT"/>
              <w:keepNext w:val="0"/>
            </w:pPr>
            <w:r w:rsidRPr="00722AB0">
              <w:t>factor of safety</w:t>
            </w:r>
          </w:p>
        </w:tc>
      </w:tr>
      <w:tr w:rsidR="007456B0" w:rsidRPr="00722AB0" w14:paraId="0BD2001E" w14:textId="77777777" w:rsidTr="00A07082">
        <w:tc>
          <w:tcPr>
            <w:tcW w:w="2227" w:type="dxa"/>
            <w:shd w:val="clear" w:color="auto" w:fill="auto"/>
          </w:tcPr>
          <w:p w14:paraId="3BFD2610" w14:textId="77777777" w:rsidR="002C504F" w:rsidRPr="007456B0" w:rsidRDefault="002C504F" w:rsidP="007456B0">
            <w:pPr>
              <w:pStyle w:val="TablecellLEFT"/>
              <w:keepNext w:val="0"/>
              <w:rPr>
                <w:b/>
              </w:rPr>
            </w:pPr>
            <w:bookmarkStart w:id="744" w:name="ECSS_E_ST_32_02_0260136"/>
            <w:bookmarkEnd w:id="744"/>
            <w:r w:rsidRPr="007456B0">
              <w:rPr>
                <w:b/>
              </w:rPr>
              <w:t>ISS</w:t>
            </w:r>
          </w:p>
        </w:tc>
        <w:tc>
          <w:tcPr>
            <w:tcW w:w="4858" w:type="dxa"/>
            <w:shd w:val="clear" w:color="auto" w:fill="auto"/>
          </w:tcPr>
          <w:p w14:paraId="79AA0D6D" w14:textId="77777777" w:rsidR="002C504F" w:rsidRPr="00722AB0" w:rsidRDefault="002C504F" w:rsidP="007456B0">
            <w:pPr>
              <w:pStyle w:val="TablecellLEFT"/>
              <w:keepNext w:val="0"/>
            </w:pPr>
            <w:r w:rsidRPr="00722AB0">
              <w:t>international space station</w:t>
            </w:r>
          </w:p>
        </w:tc>
      </w:tr>
      <w:tr w:rsidR="007456B0" w:rsidRPr="00722AB0" w14:paraId="63A7AFC0" w14:textId="77777777" w:rsidTr="00A07082">
        <w:tc>
          <w:tcPr>
            <w:tcW w:w="2227" w:type="dxa"/>
            <w:shd w:val="clear" w:color="auto" w:fill="auto"/>
          </w:tcPr>
          <w:p w14:paraId="125B3992" w14:textId="77777777" w:rsidR="002C504F" w:rsidRPr="007456B0" w:rsidRDefault="002C504F" w:rsidP="007456B0">
            <w:pPr>
              <w:pStyle w:val="TablecellLEFT"/>
              <w:keepNext w:val="0"/>
              <w:rPr>
                <w:b/>
              </w:rPr>
            </w:pPr>
            <w:bookmarkStart w:id="745" w:name="ECSS_E_ST_32_02_0260137"/>
            <w:bookmarkEnd w:id="745"/>
            <w:r w:rsidRPr="007456B0">
              <w:rPr>
                <w:b/>
              </w:rPr>
              <w:t xml:space="preserve">LBB </w:t>
            </w:r>
          </w:p>
        </w:tc>
        <w:tc>
          <w:tcPr>
            <w:tcW w:w="4858" w:type="dxa"/>
            <w:shd w:val="clear" w:color="auto" w:fill="auto"/>
          </w:tcPr>
          <w:p w14:paraId="50BC5222" w14:textId="77777777" w:rsidR="002C504F" w:rsidRPr="00722AB0" w:rsidRDefault="00DF718A" w:rsidP="007456B0">
            <w:pPr>
              <w:pStyle w:val="TablecellLEFT"/>
              <w:keepNext w:val="0"/>
            </w:pPr>
            <w:r w:rsidRPr="00722AB0">
              <w:t>l</w:t>
            </w:r>
            <w:r w:rsidR="002C504F" w:rsidRPr="00722AB0">
              <w:t>eak-before-burst</w:t>
            </w:r>
          </w:p>
        </w:tc>
      </w:tr>
      <w:tr w:rsidR="007456B0" w:rsidRPr="00722AB0" w14:paraId="18612EE7" w14:textId="77777777" w:rsidTr="00A07082">
        <w:tc>
          <w:tcPr>
            <w:tcW w:w="2227" w:type="dxa"/>
            <w:shd w:val="clear" w:color="auto" w:fill="auto"/>
          </w:tcPr>
          <w:p w14:paraId="330E4AF1" w14:textId="77777777" w:rsidR="002C504F" w:rsidRPr="007456B0" w:rsidRDefault="002C504F" w:rsidP="007456B0">
            <w:pPr>
              <w:pStyle w:val="TablecellLEFT"/>
              <w:keepNext w:val="0"/>
              <w:rPr>
                <w:b/>
              </w:rPr>
            </w:pPr>
            <w:bookmarkStart w:id="746" w:name="ECSS_E_ST_32_02_0260138"/>
            <w:bookmarkEnd w:id="746"/>
            <w:r w:rsidRPr="007456B0">
              <w:rPr>
                <w:b/>
              </w:rPr>
              <w:t>MDP</w:t>
            </w:r>
          </w:p>
        </w:tc>
        <w:tc>
          <w:tcPr>
            <w:tcW w:w="4858" w:type="dxa"/>
            <w:shd w:val="clear" w:color="auto" w:fill="auto"/>
          </w:tcPr>
          <w:p w14:paraId="465DD27F" w14:textId="77777777" w:rsidR="002C504F" w:rsidRPr="00722AB0" w:rsidRDefault="002C504F" w:rsidP="007456B0">
            <w:pPr>
              <w:pStyle w:val="TablecellLEFT"/>
              <w:keepNext w:val="0"/>
            </w:pPr>
            <w:r w:rsidRPr="00722AB0">
              <w:t>maximum design pressure</w:t>
            </w:r>
          </w:p>
        </w:tc>
      </w:tr>
      <w:tr w:rsidR="007456B0" w:rsidRPr="00722AB0" w14:paraId="321C9F64" w14:textId="77777777" w:rsidTr="00A07082">
        <w:tc>
          <w:tcPr>
            <w:tcW w:w="2227" w:type="dxa"/>
            <w:shd w:val="clear" w:color="auto" w:fill="auto"/>
          </w:tcPr>
          <w:p w14:paraId="63510272" w14:textId="77777777" w:rsidR="002C504F" w:rsidRPr="007456B0" w:rsidRDefault="002C504F" w:rsidP="007456B0">
            <w:pPr>
              <w:pStyle w:val="TablecellLEFT"/>
              <w:keepNext w:val="0"/>
              <w:rPr>
                <w:b/>
              </w:rPr>
            </w:pPr>
            <w:bookmarkStart w:id="747" w:name="ECSS_E_ST_32_02_0260139"/>
            <w:bookmarkEnd w:id="747"/>
            <w:r w:rsidRPr="007456B0">
              <w:rPr>
                <w:b/>
              </w:rPr>
              <w:t>MEOP</w:t>
            </w:r>
          </w:p>
        </w:tc>
        <w:tc>
          <w:tcPr>
            <w:tcW w:w="4858" w:type="dxa"/>
            <w:shd w:val="clear" w:color="auto" w:fill="auto"/>
          </w:tcPr>
          <w:p w14:paraId="35D7C7E6" w14:textId="77777777" w:rsidR="002C504F" w:rsidRPr="00722AB0" w:rsidRDefault="002C504F" w:rsidP="007456B0">
            <w:pPr>
              <w:pStyle w:val="TablecellLEFT"/>
              <w:keepNext w:val="0"/>
            </w:pPr>
            <w:r w:rsidRPr="00722AB0">
              <w:t>maximum expected operating pressure</w:t>
            </w:r>
          </w:p>
        </w:tc>
      </w:tr>
      <w:tr w:rsidR="007456B0" w:rsidRPr="00722AB0" w14:paraId="5216B9AF" w14:textId="77777777" w:rsidTr="00A07082">
        <w:tc>
          <w:tcPr>
            <w:tcW w:w="2227" w:type="dxa"/>
            <w:shd w:val="clear" w:color="auto" w:fill="auto"/>
          </w:tcPr>
          <w:p w14:paraId="0F1B9B32" w14:textId="77777777" w:rsidR="002C504F" w:rsidRPr="00722AB0" w:rsidRDefault="002C504F" w:rsidP="007456B0">
            <w:pPr>
              <w:pStyle w:val="TablecellLEFT"/>
              <w:keepNext w:val="0"/>
            </w:pPr>
            <w:bookmarkStart w:id="748" w:name="ECSS_E_ST_32_02_0260140"/>
            <w:bookmarkEnd w:id="748"/>
            <w:r w:rsidRPr="00722AB0">
              <w:rPr>
                <w:rStyle w:val="Abbreviation"/>
              </w:rPr>
              <w:t>MPC</w:t>
            </w:r>
          </w:p>
        </w:tc>
        <w:tc>
          <w:tcPr>
            <w:tcW w:w="4858" w:type="dxa"/>
            <w:shd w:val="clear" w:color="auto" w:fill="auto"/>
          </w:tcPr>
          <w:p w14:paraId="311D74CD" w14:textId="77777777" w:rsidR="002C504F" w:rsidRPr="00722AB0" w:rsidRDefault="002C504F" w:rsidP="007456B0">
            <w:pPr>
              <w:pStyle w:val="TablecellLEFT"/>
              <w:keepNext w:val="0"/>
              <w:rPr>
                <w:rStyle w:val="Abbreviation"/>
              </w:rPr>
            </w:pPr>
            <w:r w:rsidRPr="00722AB0">
              <w:t>metallic pressurized component</w:t>
            </w:r>
          </w:p>
        </w:tc>
      </w:tr>
      <w:tr w:rsidR="007456B0" w:rsidRPr="00722AB0" w14:paraId="47676449" w14:textId="77777777" w:rsidTr="00A07082">
        <w:tc>
          <w:tcPr>
            <w:tcW w:w="2227" w:type="dxa"/>
            <w:shd w:val="clear" w:color="auto" w:fill="auto"/>
          </w:tcPr>
          <w:p w14:paraId="4CDE46EA" w14:textId="77777777" w:rsidR="002C504F" w:rsidRPr="00722AB0" w:rsidRDefault="002C504F" w:rsidP="007456B0">
            <w:pPr>
              <w:pStyle w:val="TablecellLEFT"/>
              <w:keepNext w:val="0"/>
            </w:pPr>
            <w:bookmarkStart w:id="749" w:name="ECSS_E_ST_32_02_0260141"/>
            <w:bookmarkEnd w:id="749"/>
            <w:r w:rsidRPr="00722AB0">
              <w:rPr>
                <w:rStyle w:val="Abbreviation"/>
              </w:rPr>
              <w:t>MPS</w:t>
            </w:r>
          </w:p>
        </w:tc>
        <w:tc>
          <w:tcPr>
            <w:tcW w:w="4858" w:type="dxa"/>
            <w:shd w:val="clear" w:color="auto" w:fill="auto"/>
          </w:tcPr>
          <w:p w14:paraId="06535EC5" w14:textId="77777777" w:rsidR="002C504F" w:rsidRPr="00722AB0" w:rsidRDefault="002C504F" w:rsidP="007456B0">
            <w:pPr>
              <w:pStyle w:val="TablecellLEFT"/>
              <w:keepNext w:val="0"/>
              <w:rPr>
                <w:rStyle w:val="Abbreviation"/>
              </w:rPr>
            </w:pPr>
            <w:r w:rsidRPr="00722AB0">
              <w:t>metallic pressurized structure</w:t>
            </w:r>
          </w:p>
        </w:tc>
      </w:tr>
      <w:tr w:rsidR="007456B0" w:rsidRPr="00722AB0" w14:paraId="3E619D02" w14:textId="77777777" w:rsidTr="00A07082">
        <w:tc>
          <w:tcPr>
            <w:tcW w:w="2227" w:type="dxa"/>
            <w:shd w:val="clear" w:color="auto" w:fill="auto"/>
          </w:tcPr>
          <w:p w14:paraId="647F319D" w14:textId="77777777" w:rsidR="002C504F" w:rsidRPr="00722AB0" w:rsidRDefault="002C504F" w:rsidP="007456B0">
            <w:pPr>
              <w:pStyle w:val="TablecellLEFT"/>
              <w:keepNext w:val="0"/>
            </w:pPr>
            <w:bookmarkStart w:id="750" w:name="ECSS_E_ST_32_02_0260142"/>
            <w:bookmarkEnd w:id="750"/>
            <w:r w:rsidRPr="00722AB0">
              <w:rPr>
                <w:rStyle w:val="Abbreviation"/>
              </w:rPr>
              <w:t>MPV</w:t>
            </w:r>
          </w:p>
        </w:tc>
        <w:tc>
          <w:tcPr>
            <w:tcW w:w="4858" w:type="dxa"/>
            <w:shd w:val="clear" w:color="auto" w:fill="auto"/>
          </w:tcPr>
          <w:p w14:paraId="7E9F3FDA" w14:textId="77777777" w:rsidR="002C504F" w:rsidRPr="00722AB0" w:rsidRDefault="002C504F" w:rsidP="007456B0">
            <w:pPr>
              <w:pStyle w:val="TablecellLEFT"/>
              <w:keepNext w:val="0"/>
              <w:rPr>
                <w:rStyle w:val="Abbreviation"/>
              </w:rPr>
            </w:pPr>
            <w:r w:rsidRPr="00722AB0">
              <w:t>metallic pressure vessel</w:t>
            </w:r>
          </w:p>
        </w:tc>
      </w:tr>
      <w:tr w:rsidR="007456B0" w:rsidRPr="00722AB0" w14:paraId="4B149EEA" w14:textId="77777777" w:rsidTr="00A07082">
        <w:tc>
          <w:tcPr>
            <w:tcW w:w="2227" w:type="dxa"/>
            <w:shd w:val="clear" w:color="auto" w:fill="auto"/>
          </w:tcPr>
          <w:p w14:paraId="41D137A8" w14:textId="77777777" w:rsidR="002C504F" w:rsidRPr="00722AB0" w:rsidRDefault="002C504F" w:rsidP="007456B0">
            <w:pPr>
              <w:pStyle w:val="TablecellLEFT"/>
              <w:keepNext w:val="0"/>
            </w:pPr>
            <w:bookmarkStart w:id="751" w:name="ECSS_E_ST_32_02_0260143"/>
            <w:bookmarkEnd w:id="751"/>
            <w:r w:rsidRPr="00722AB0">
              <w:rPr>
                <w:rStyle w:val="Abbreviation"/>
              </w:rPr>
              <w:t>MSPE</w:t>
            </w:r>
          </w:p>
        </w:tc>
        <w:tc>
          <w:tcPr>
            <w:tcW w:w="4858" w:type="dxa"/>
            <w:shd w:val="clear" w:color="auto" w:fill="auto"/>
          </w:tcPr>
          <w:p w14:paraId="12511162" w14:textId="77777777" w:rsidR="002C504F" w:rsidRPr="00722AB0" w:rsidRDefault="002C504F" w:rsidP="007456B0">
            <w:pPr>
              <w:pStyle w:val="TablecellLEFT"/>
              <w:keepNext w:val="0"/>
            </w:pPr>
            <w:r w:rsidRPr="00722AB0">
              <w:t>metallic special pressurized equipment</w:t>
            </w:r>
          </w:p>
        </w:tc>
      </w:tr>
      <w:tr w:rsidR="007456B0" w:rsidRPr="00722AB0" w:rsidDel="007F07E3" w14:paraId="1BA5B437" w14:textId="690BA435" w:rsidTr="00A07082">
        <w:trPr>
          <w:del w:id="752" w:author="Klaus Ehrlich" w:date="2024-10-01T15:00:00Z"/>
        </w:trPr>
        <w:tc>
          <w:tcPr>
            <w:tcW w:w="2227" w:type="dxa"/>
            <w:shd w:val="clear" w:color="auto" w:fill="auto"/>
          </w:tcPr>
          <w:p w14:paraId="71214754" w14:textId="2866D2AB" w:rsidR="002C504F" w:rsidRPr="007456B0" w:rsidDel="007F07E3" w:rsidRDefault="002C504F" w:rsidP="007456B0">
            <w:pPr>
              <w:pStyle w:val="TablecellLEFT"/>
              <w:keepNext w:val="0"/>
              <w:rPr>
                <w:del w:id="753" w:author="Klaus Ehrlich" w:date="2024-10-01T15:00:00Z" w16du:dateUtc="2024-10-01T13:00:00Z"/>
                <w:b/>
              </w:rPr>
            </w:pPr>
            <w:bookmarkStart w:id="754" w:name="ECSS_E_ST_32_02_0260144"/>
            <w:bookmarkEnd w:id="754"/>
            <w:del w:id="755" w:author="Klaus Ehrlich" w:date="2024-10-01T15:00:00Z" w16du:dateUtc="2024-10-01T13:00:00Z">
              <w:r w:rsidRPr="007456B0" w:rsidDel="007F07E3">
                <w:rPr>
                  <w:b/>
                </w:rPr>
                <w:delText xml:space="preserve">NDI </w:delText>
              </w:r>
            </w:del>
          </w:p>
        </w:tc>
        <w:tc>
          <w:tcPr>
            <w:tcW w:w="4858" w:type="dxa"/>
            <w:shd w:val="clear" w:color="auto" w:fill="auto"/>
          </w:tcPr>
          <w:p w14:paraId="24BA56EE" w14:textId="7977191F" w:rsidR="002C504F" w:rsidRPr="00722AB0" w:rsidDel="007F07E3" w:rsidRDefault="002C504F" w:rsidP="007456B0">
            <w:pPr>
              <w:pStyle w:val="TablecellLEFT"/>
              <w:keepNext w:val="0"/>
              <w:rPr>
                <w:del w:id="756" w:author="Klaus Ehrlich" w:date="2024-10-01T15:00:00Z" w16du:dateUtc="2024-10-01T13:00:00Z"/>
              </w:rPr>
            </w:pPr>
            <w:del w:id="757" w:author="Klaus Ehrlich" w:date="2024-10-01T15:00:00Z" w16du:dateUtc="2024-10-01T13:00:00Z">
              <w:r w:rsidRPr="00722AB0" w:rsidDel="007F07E3">
                <w:delText>non-destructive inspection</w:delText>
              </w:r>
            </w:del>
          </w:p>
        </w:tc>
      </w:tr>
      <w:tr w:rsidR="00A07082" w:rsidRPr="00722AB0" w14:paraId="340420A3" w14:textId="77777777" w:rsidTr="00A07082">
        <w:trPr>
          <w:ins w:id="758" w:author="Gerben Sinnema" w:date="2024-08-30T01:27:00Z"/>
        </w:trPr>
        <w:tc>
          <w:tcPr>
            <w:tcW w:w="2227" w:type="dxa"/>
            <w:shd w:val="clear" w:color="auto" w:fill="auto"/>
          </w:tcPr>
          <w:p w14:paraId="47E5BB23" w14:textId="3E44B082" w:rsidR="00A07082" w:rsidRPr="007456B0" w:rsidRDefault="00A07082" w:rsidP="00C15C1B">
            <w:pPr>
              <w:pStyle w:val="TablecellLEFT"/>
              <w:keepNext w:val="0"/>
              <w:rPr>
                <w:ins w:id="759" w:author="Gerben Sinnema" w:date="2024-08-30T01:27:00Z" w16du:dateUtc="2024-08-29T23:27:00Z"/>
                <w:b/>
              </w:rPr>
            </w:pPr>
            <w:ins w:id="760" w:author="Gerben Sinnema" w:date="2024-08-30T01:27:00Z" w16du:dateUtc="2024-08-29T23:27:00Z">
              <w:r w:rsidRPr="007456B0">
                <w:rPr>
                  <w:b/>
                </w:rPr>
                <w:t>ND</w:t>
              </w:r>
              <w:r>
                <w:rPr>
                  <w:b/>
                </w:rPr>
                <w:t>T</w:t>
              </w:r>
              <w:r w:rsidRPr="007456B0">
                <w:rPr>
                  <w:b/>
                </w:rPr>
                <w:t xml:space="preserve"> </w:t>
              </w:r>
            </w:ins>
          </w:p>
        </w:tc>
        <w:tc>
          <w:tcPr>
            <w:tcW w:w="4858" w:type="dxa"/>
            <w:shd w:val="clear" w:color="auto" w:fill="auto"/>
          </w:tcPr>
          <w:p w14:paraId="534909A7" w14:textId="0C0A3C05" w:rsidR="00A07082" w:rsidRPr="00722AB0" w:rsidRDefault="00A07082" w:rsidP="00C15C1B">
            <w:pPr>
              <w:pStyle w:val="TablecellLEFT"/>
              <w:keepNext w:val="0"/>
              <w:rPr>
                <w:ins w:id="761" w:author="Gerben Sinnema" w:date="2024-08-30T01:27:00Z" w16du:dateUtc="2024-08-29T23:27:00Z"/>
              </w:rPr>
            </w:pPr>
            <w:ins w:id="762" w:author="Gerben Sinnema" w:date="2024-08-30T01:27:00Z" w16du:dateUtc="2024-08-29T23:27:00Z">
              <w:r w:rsidRPr="00722AB0">
                <w:t xml:space="preserve">non-destructive </w:t>
              </w:r>
              <w:r>
                <w:t>testing</w:t>
              </w:r>
            </w:ins>
          </w:p>
        </w:tc>
      </w:tr>
      <w:tr w:rsidR="00614414" w:rsidRPr="00722AB0" w14:paraId="78D021EF" w14:textId="77777777" w:rsidTr="00415ABA">
        <w:trPr>
          <w:ins w:id="763" w:author="Gerben Sinnema" w:date="2024-09-27T12:59:00Z"/>
        </w:trPr>
        <w:tc>
          <w:tcPr>
            <w:tcW w:w="2227" w:type="dxa"/>
            <w:shd w:val="clear" w:color="auto" w:fill="auto"/>
          </w:tcPr>
          <w:p w14:paraId="4D3B3AF5" w14:textId="29FF947B" w:rsidR="00614414" w:rsidRPr="007456B0" w:rsidRDefault="00614414" w:rsidP="00415ABA">
            <w:pPr>
              <w:pStyle w:val="TablecellLEFT"/>
              <w:keepNext w:val="0"/>
              <w:rPr>
                <w:ins w:id="764" w:author="Gerben Sinnema" w:date="2024-09-27T12:59:00Z" w16du:dateUtc="2024-09-27T10:59:00Z"/>
                <w:b/>
              </w:rPr>
            </w:pPr>
            <w:ins w:id="765" w:author="Gerben Sinnema" w:date="2024-09-27T12:59:00Z" w16du:dateUtc="2024-09-27T10:59:00Z">
              <w:r>
                <w:rPr>
                  <w:b/>
                </w:rPr>
                <w:t>NHLBB</w:t>
              </w:r>
            </w:ins>
          </w:p>
        </w:tc>
        <w:tc>
          <w:tcPr>
            <w:tcW w:w="4858" w:type="dxa"/>
            <w:shd w:val="clear" w:color="auto" w:fill="auto"/>
          </w:tcPr>
          <w:p w14:paraId="7451950E" w14:textId="7BEA2E19" w:rsidR="00614414" w:rsidRPr="00722AB0" w:rsidRDefault="00614414" w:rsidP="00415ABA">
            <w:pPr>
              <w:pStyle w:val="TablecellLEFT"/>
              <w:keepNext w:val="0"/>
              <w:rPr>
                <w:ins w:id="766" w:author="Gerben Sinnema" w:date="2024-09-27T12:59:00Z" w16du:dateUtc="2024-09-27T10:59:00Z"/>
              </w:rPr>
            </w:pPr>
            <w:ins w:id="767" w:author="Gerben Sinnema" w:date="2024-09-27T13:00:00Z" w16du:dateUtc="2024-09-27T11:00:00Z">
              <w:r>
                <w:t>non</w:t>
              </w:r>
            </w:ins>
            <w:ins w:id="768" w:author="Gerben Sinnema" w:date="2024-09-27T12:59:00Z" w16du:dateUtc="2024-09-27T10:59:00Z">
              <w:r>
                <w:t xml:space="preserve">-hazardous </w:t>
              </w:r>
            </w:ins>
            <w:ins w:id="769" w:author="Gerben Sinnema" w:date="2024-09-27T13:03:00Z" w16du:dateUtc="2024-09-27T11:03:00Z">
              <w:r>
                <w:t>leak-before-burst</w:t>
              </w:r>
            </w:ins>
          </w:p>
        </w:tc>
      </w:tr>
      <w:tr w:rsidR="007456B0" w:rsidRPr="00722AB0" w14:paraId="35A248FC" w14:textId="77777777" w:rsidTr="00A07082">
        <w:tc>
          <w:tcPr>
            <w:tcW w:w="2227" w:type="dxa"/>
            <w:shd w:val="clear" w:color="auto" w:fill="auto"/>
          </w:tcPr>
          <w:p w14:paraId="3EFF6DF5" w14:textId="77777777" w:rsidR="002C504F" w:rsidRPr="007456B0" w:rsidRDefault="002C504F" w:rsidP="007456B0">
            <w:pPr>
              <w:pStyle w:val="TablecellLEFT"/>
              <w:keepNext w:val="0"/>
              <w:rPr>
                <w:b/>
              </w:rPr>
            </w:pPr>
            <w:bookmarkStart w:id="770" w:name="ECSS_E_ST_32_02_0260145"/>
            <w:bookmarkEnd w:id="770"/>
            <w:r w:rsidRPr="007456B0">
              <w:rPr>
                <w:b/>
              </w:rPr>
              <w:t xml:space="preserve">PFCI </w:t>
            </w:r>
          </w:p>
        </w:tc>
        <w:tc>
          <w:tcPr>
            <w:tcW w:w="4858" w:type="dxa"/>
            <w:shd w:val="clear" w:color="auto" w:fill="auto"/>
          </w:tcPr>
          <w:p w14:paraId="682A30E2" w14:textId="77777777" w:rsidR="002C504F" w:rsidRPr="00722AB0" w:rsidRDefault="002C504F" w:rsidP="007456B0">
            <w:pPr>
              <w:pStyle w:val="TablecellLEFT"/>
              <w:keepNext w:val="0"/>
            </w:pPr>
            <w:r w:rsidRPr="00722AB0">
              <w:t>potential fracture-critical item</w:t>
            </w:r>
          </w:p>
        </w:tc>
      </w:tr>
      <w:tr w:rsidR="007456B0" w:rsidRPr="007456B0" w14:paraId="77A574B9" w14:textId="77777777" w:rsidTr="00A07082">
        <w:tc>
          <w:tcPr>
            <w:tcW w:w="2227" w:type="dxa"/>
            <w:shd w:val="clear" w:color="auto" w:fill="auto"/>
          </w:tcPr>
          <w:p w14:paraId="2DD6C131" w14:textId="77777777" w:rsidR="002C504F" w:rsidRPr="00722AB0" w:rsidRDefault="002C504F" w:rsidP="007456B0">
            <w:pPr>
              <w:pStyle w:val="TablecellLEFT"/>
              <w:keepNext w:val="0"/>
              <w:rPr>
                <w:rStyle w:val="Abbreviation"/>
              </w:rPr>
            </w:pPr>
            <w:bookmarkStart w:id="771" w:name="ECSS_E_ST_32_02_0260146"/>
            <w:bookmarkEnd w:id="771"/>
            <w:r w:rsidRPr="00722AB0">
              <w:rPr>
                <w:rStyle w:val="Abbreviation"/>
              </w:rPr>
              <w:t>PC</w:t>
            </w:r>
          </w:p>
        </w:tc>
        <w:tc>
          <w:tcPr>
            <w:tcW w:w="4858" w:type="dxa"/>
            <w:shd w:val="clear" w:color="auto" w:fill="auto"/>
          </w:tcPr>
          <w:p w14:paraId="22BE3FE2" w14:textId="77777777" w:rsidR="002C504F" w:rsidRPr="007456B0" w:rsidRDefault="002C504F" w:rsidP="007456B0">
            <w:pPr>
              <w:pStyle w:val="TablecellLEFT"/>
              <w:keepNext w:val="0"/>
              <w:rPr>
                <w:rStyle w:val="Abbreviation"/>
                <w:b w:val="0"/>
              </w:rPr>
            </w:pPr>
            <w:r w:rsidRPr="007456B0">
              <w:rPr>
                <w:rStyle w:val="Abbreviation"/>
                <w:b w:val="0"/>
              </w:rPr>
              <w:t>pressure component</w:t>
            </w:r>
          </w:p>
        </w:tc>
      </w:tr>
      <w:tr w:rsidR="007456B0" w:rsidRPr="007456B0" w14:paraId="7C10C2E5" w14:textId="77777777" w:rsidTr="00A07082">
        <w:tc>
          <w:tcPr>
            <w:tcW w:w="2227" w:type="dxa"/>
            <w:shd w:val="clear" w:color="auto" w:fill="auto"/>
          </w:tcPr>
          <w:p w14:paraId="217BE32E" w14:textId="77777777" w:rsidR="002C504F" w:rsidRPr="00722AB0" w:rsidRDefault="002C504F" w:rsidP="007456B0">
            <w:pPr>
              <w:pStyle w:val="TablecellLEFT"/>
              <w:keepNext w:val="0"/>
              <w:rPr>
                <w:rStyle w:val="Abbreviation"/>
              </w:rPr>
            </w:pPr>
            <w:bookmarkStart w:id="772" w:name="ECSS_E_ST_32_02_0260147"/>
            <w:bookmarkEnd w:id="772"/>
            <w:r w:rsidRPr="00722AB0">
              <w:rPr>
                <w:rStyle w:val="Abbreviation"/>
              </w:rPr>
              <w:t>PH</w:t>
            </w:r>
          </w:p>
        </w:tc>
        <w:tc>
          <w:tcPr>
            <w:tcW w:w="4858" w:type="dxa"/>
            <w:shd w:val="clear" w:color="auto" w:fill="auto"/>
          </w:tcPr>
          <w:p w14:paraId="28C72CDC" w14:textId="77777777" w:rsidR="002C504F" w:rsidRPr="007456B0" w:rsidRDefault="002C504F" w:rsidP="007456B0">
            <w:pPr>
              <w:pStyle w:val="TablecellLEFT"/>
              <w:keepNext w:val="0"/>
              <w:rPr>
                <w:rStyle w:val="Abbreviation"/>
                <w:b w:val="0"/>
              </w:rPr>
            </w:pPr>
            <w:r w:rsidRPr="007456B0">
              <w:rPr>
                <w:rStyle w:val="Abbreviation"/>
                <w:b w:val="0"/>
              </w:rPr>
              <w:t>pressurized hardware</w:t>
            </w:r>
          </w:p>
        </w:tc>
      </w:tr>
      <w:tr w:rsidR="007456B0" w:rsidRPr="007456B0" w14:paraId="40C40AE1" w14:textId="77777777" w:rsidTr="00A07082">
        <w:tc>
          <w:tcPr>
            <w:tcW w:w="2227" w:type="dxa"/>
            <w:shd w:val="clear" w:color="auto" w:fill="auto"/>
          </w:tcPr>
          <w:p w14:paraId="2A11B644" w14:textId="77777777" w:rsidR="002C504F" w:rsidRPr="00722AB0" w:rsidRDefault="002C504F" w:rsidP="007456B0">
            <w:pPr>
              <w:pStyle w:val="TablecellLEFT"/>
              <w:keepNext w:val="0"/>
              <w:rPr>
                <w:rStyle w:val="Abbreviation"/>
              </w:rPr>
            </w:pPr>
            <w:bookmarkStart w:id="773" w:name="ECSS_E_ST_32_02_0260148"/>
            <w:bookmarkEnd w:id="773"/>
            <w:r w:rsidRPr="00722AB0">
              <w:rPr>
                <w:rStyle w:val="Abbreviation"/>
              </w:rPr>
              <w:t>PV</w:t>
            </w:r>
          </w:p>
        </w:tc>
        <w:tc>
          <w:tcPr>
            <w:tcW w:w="4858" w:type="dxa"/>
            <w:shd w:val="clear" w:color="auto" w:fill="auto"/>
          </w:tcPr>
          <w:p w14:paraId="048A17E9" w14:textId="77777777" w:rsidR="002C504F" w:rsidRPr="007456B0" w:rsidRDefault="002C504F" w:rsidP="007456B0">
            <w:pPr>
              <w:pStyle w:val="TablecellLEFT"/>
              <w:keepNext w:val="0"/>
              <w:rPr>
                <w:rStyle w:val="Abbreviation"/>
                <w:b w:val="0"/>
              </w:rPr>
            </w:pPr>
            <w:r w:rsidRPr="007456B0" w:rsidDel="0090189C">
              <w:rPr>
                <w:rStyle w:val="Abbreviation"/>
                <w:b w:val="0"/>
              </w:rPr>
              <w:t xml:space="preserve">pressurized </w:t>
            </w:r>
            <w:r w:rsidRPr="007456B0">
              <w:rPr>
                <w:rStyle w:val="Abbreviation"/>
                <w:b w:val="0"/>
              </w:rPr>
              <w:t>pressure vessel</w:t>
            </w:r>
          </w:p>
        </w:tc>
      </w:tr>
      <w:tr w:rsidR="007456B0" w:rsidRPr="007456B0" w14:paraId="0AD49144" w14:textId="77777777" w:rsidTr="00A07082">
        <w:tc>
          <w:tcPr>
            <w:tcW w:w="2227" w:type="dxa"/>
            <w:shd w:val="clear" w:color="auto" w:fill="auto"/>
          </w:tcPr>
          <w:p w14:paraId="3BE22D49" w14:textId="77777777" w:rsidR="002C504F" w:rsidRPr="00722AB0" w:rsidRDefault="002C504F" w:rsidP="007456B0">
            <w:pPr>
              <w:pStyle w:val="TablecellLEFT"/>
              <w:keepNext w:val="0"/>
              <w:rPr>
                <w:rStyle w:val="Abbreviation"/>
              </w:rPr>
            </w:pPr>
            <w:bookmarkStart w:id="774" w:name="ECSS_E_ST_32_02_0260149"/>
            <w:bookmarkEnd w:id="774"/>
            <w:r w:rsidRPr="00722AB0">
              <w:rPr>
                <w:rStyle w:val="Abbreviation"/>
              </w:rPr>
              <w:t>PS</w:t>
            </w:r>
          </w:p>
        </w:tc>
        <w:tc>
          <w:tcPr>
            <w:tcW w:w="4858" w:type="dxa"/>
            <w:shd w:val="clear" w:color="auto" w:fill="auto"/>
          </w:tcPr>
          <w:p w14:paraId="6EF0114C" w14:textId="77777777" w:rsidR="002C504F" w:rsidRPr="007456B0" w:rsidRDefault="002C504F" w:rsidP="007456B0">
            <w:pPr>
              <w:pStyle w:val="TablecellLEFT"/>
              <w:keepNext w:val="0"/>
              <w:rPr>
                <w:rStyle w:val="Abbreviation"/>
                <w:b w:val="0"/>
              </w:rPr>
            </w:pPr>
            <w:r w:rsidRPr="007456B0">
              <w:rPr>
                <w:rStyle w:val="Abbreviation"/>
                <w:b w:val="0"/>
              </w:rPr>
              <w:t>pressurized structure</w:t>
            </w:r>
          </w:p>
        </w:tc>
      </w:tr>
      <w:tr w:rsidR="007456B0" w:rsidRPr="007456B0" w14:paraId="3AF6DAC5" w14:textId="77777777" w:rsidTr="00A07082">
        <w:tc>
          <w:tcPr>
            <w:tcW w:w="2227" w:type="dxa"/>
            <w:shd w:val="clear" w:color="auto" w:fill="auto"/>
          </w:tcPr>
          <w:p w14:paraId="17D58C89" w14:textId="77777777" w:rsidR="002C504F" w:rsidRPr="00722AB0" w:rsidRDefault="002C504F" w:rsidP="007456B0">
            <w:pPr>
              <w:pStyle w:val="TablecellLEFT"/>
              <w:keepNext w:val="0"/>
              <w:rPr>
                <w:rStyle w:val="Abbreviation"/>
              </w:rPr>
            </w:pPr>
            <w:bookmarkStart w:id="775" w:name="ECSS_E_ST_32_02_0260150"/>
            <w:bookmarkEnd w:id="775"/>
            <w:r w:rsidRPr="00722AB0">
              <w:rPr>
                <w:rStyle w:val="Abbreviation"/>
              </w:rPr>
              <w:t>SPE</w:t>
            </w:r>
          </w:p>
        </w:tc>
        <w:tc>
          <w:tcPr>
            <w:tcW w:w="4858" w:type="dxa"/>
            <w:shd w:val="clear" w:color="auto" w:fill="auto"/>
          </w:tcPr>
          <w:p w14:paraId="767D2B66" w14:textId="77777777" w:rsidR="002C504F" w:rsidRPr="007456B0" w:rsidRDefault="002C504F" w:rsidP="007456B0">
            <w:pPr>
              <w:pStyle w:val="TablecellLEFT"/>
              <w:keepNext w:val="0"/>
              <w:rPr>
                <w:rStyle w:val="Abbreviation"/>
                <w:b w:val="0"/>
              </w:rPr>
            </w:pPr>
            <w:r w:rsidRPr="007456B0">
              <w:rPr>
                <w:rStyle w:val="Abbreviation"/>
                <w:b w:val="0"/>
              </w:rPr>
              <w:t>special pressurized equipment</w:t>
            </w:r>
          </w:p>
        </w:tc>
      </w:tr>
      <w:tr w:rsidR="007456B0" w:rsidRPr="007456B0" w14:paraId="05775A49" w14:textId="77777777" w:rsidTr="00A07082">
        <w:tc>
          <w:tcPr>
            <w:tcW w:w="2227" w:type="dxa"/>
            <w:shd w:val="clear" w:color="auto" w:fill="auto"/>
          </w:tcPr>
          <w:p w14:paraId="2B339501" w14:textId="77777777" w:rsidR="002C504F" w:rsidRPr="00722AB0" w:rsidRDefault="002C504F" w:rsidP="007456B0">
            <w:pPr>
              <w:pStyle w:val="TablecellLEFT"/>
              <w:keepNext w:val="0"/>
              <w:rPr>
                <w:rStyle w:val="Abbreviation"/>
              </w:rPr>
            </w:pPr>
            <w:bookmarkStart w:id="776" w:name="ECSS_E_ST_32_02_0260151"/>
            <w:bookmarkEnd w:id="776"/>
            <w:r w:rsidRPr="00722AB0">
              <w:rPr>
                <w:rStyle w:val="Abbreviation"/>
              </w:rPr>
              <w:t>VDT</w:t>
            </w:r>
          </w:p>
        </w:tc>
        <w:tc>
          <w:tcPr>
            <w:tcW w:w="4858" w:type="dxa"/>
            <w:shd w:val="clear" w:color="auto" w:fill="auto"/>
          </w:tcPr>
          <w:p w14:paraId="74E80E3E" w14:textId="77777777" w:rsidR="002C504F" w:rsidRPr="007456B0" w:rsidRDefault="002C504F" w:rsidP="007456B0">
            <w:pPr>
              <w:pStyle w:val="TablecellLEFT"/>
              <w:keepNext w:val="0"/>
              <w:rPr>
                <w:rStyle w:val="Abbreviation"/>
                <w:b w:val="0"/>
              </w:rPr>
            </w:pPr>
            <w:r w:rsidRPr="007456B0">
              <w:rPr>
                <w:rStyle w:val="Abbreviation"/>
                <w:b w:val="0"/>
              </w:rPr>
              <w:t>visual damage threshold</w:t>
            </w:r>
          </w:p>
        </w:tc>
      </w:tr>
    </w:tbl>
    <w:p w14:paraId="4ECF5C70" w14:textId="77777777" w:rsidR="00780650" w:rsidRPr="00722AB0" w:rsidRDefault="00780650" w:rsidP="00780650">
      <w:pPr>
        <w:pStyle w:val="Heading2"/>
      </w:pPr>
      <w:bookmarkStart w:id="777" w:name="_Toc160855359"/>
      <w:bookmarkStart w:id="778" w:name="_Toc202770671"/>
      <w:bookmarkStart w:id="779" w:name="_Toc82778451"/>
      <w:r w:rsidRPr="00722AB0">
        <w:t>Symbols</w:t>
      </w:r>
      <w:bookmarkStart w:id="780" w:name="ECSS_E_ST_32_02_0260152"/>
      <w:bookmarkEnd w:id="777"/>
      <w:bookmarkEnd w:id="778"/>
      <w:bookmarkEnd w:id="779"/>
      <w:bookmarkEnd w:id="780"/>
    </w:p>
    <w:p w14:paraId="041A1E31" w14:textId="77777777" w:rsidR="00780650" w:rsidRPr="00722AB0" w:rsidRDefault="00780650" w:rsidP="00780650">
      <w:pPr>
        <w:pStyle w:val="paragraph"/>
        <w:rPr>
          <w:b/>
          <w:bCs/>
          <w:iCs/>
        </w:rPr>
      </w:pPr>
      <w:bookmarkStart w:id="781" w:name="ECSS_E_ST_32_02_0260153"/>
      <w:bookmarkEnd w:id="781"/>
      <w:proofErr w:type="spellStart"/>
      <w:r w:rsidRPr="00722AB0">
        <w:rPr>
          <w:b/>
          <w:bCs/>
          <w:iCs/>
        </w:rPr>
        <w:t>j</w:t>
      </w:r>
      <w:r w:rsidRPr="00722AB0">
        <w:rPr>
          <w:b/>
          <w:bCs/>
          <w:iCs/>
          <w:vertAlign w:val="subscript"/>
        </w:rPr>
        <w:t>burst</w:t>
      </w:r>
      <w:proofErr w:type="spellEnd"/>
      <w:r w:rsidRPr="00722AB0">
        <w:rPr>
          <w:b/>
          <w:bCs/>
          <w:iCs/>
        </w:rPr>
        <w:tab/>
      </w:r>
      <w:r w:rsidRPr="00722AB0">
        <w:rPr>
          <w:b/>
          <w:bCs/>
          <w:iCs/>
        </w:rPr>
        <w:tab/>
      </w:r>
      <w:r w:rsidRPr="00722AB0">
        <w:rPr>
          <w:bCs/>
          <w:iCs/>
        </w:rPr>
        <w:t>value of burst factor</w:t>
      </w:r>
    </w:p>
    <w:p w14:paraId="7904E7AF" w14:textId="77777777" w:rsidR="00780650" w:rsidRPr="00722AB0" w:rsidRDefault="00780650" w:rsidP="00780650">
      <w:pPr>
        <w:pStyle w:val="paragraph"/>
        <w:rPr>
          <w:b/>
          <w:bCs/>
          <w:iCs/>
        </w:rPr>
      </w:pPr>
      <w:proofErr w:type="spellStart"/>
      <w:r w:rsidRPr="00722AB0">
        <w:rPr>
          <w:b/>
          <w:bCs/>
          <w:iCs/>
        </w:rPr>
        <w:t>j</w:t>
      </w:r>
      <w:r w:rsidRPr="00722AB0">
        <w:rPr>
          <w:b/>
          <w:bCs/>
          <w:iCs/>
          <w:vertAlign w:val="subscript"/>
        </w:rPr>
        <w:t>proof</w:t>
      </w:r>
      <w:proofErr w:type="spellEnd"/>
      <w:r w:rsidRPr="00722AB0">
        <w:rPr>
          <w:b/>
          <w:bCs/>
          <w:iCs/>
        </w:rPr>
        <w:tab/>
      </w:r>
      <w:r w:rsidRPr="00722AB0">
        <w:rPr>
          <w:b/>
          <w:bCs/>
          <w:iCs/>
        </w:rPr>
        <w:tab/>
      </w:r>
      <w:r w:rsidRPr="00722AB0">
        <w:rPr>
          <w:bCs/>
          <w:iCs/>
        </w:rPr>
        <w:t>value of proof factor</w:t>
      </w:r>
    </w:p>
    <w:p w14:paraId="4C391305" w14:textId="77777777" w:rsidR="00780650" w:rsidRPr="00722AB0" w:rsidRDefault="00780650" w:rsidP="00780650">
      <w:pPr>
        <w:pStyle w:val="paragraph"/>
      </w:pPr>
      <w:r w:rsidRPr="00722AB0">
        <w:rPr>
          <w:b/>
          <w:bCs/>
          <w:iCs/>
        </w:rPr>
        <w:t>FOSU</w:t>
      </w:r>
      <w:r w:rsidRPr="00722AB0">
        <w:rPr>
          <w:b/>
          <w:bCs/>
          <w:iCs/>
        </w:rPr>
        <w:tab/>
      </w:r>
      <w:r w:rsidRPr="00722AB0">
        <w:rPr>
          <w:vertAlign w:val="subscript"/>
        </w:rPr>
        <w:tab/>
      </w:r>
      <w:r w:rsidRPr="00722AB0">
        <w:t>value of ultimate factor of safety</w:t>
      </w:r>
    </w:p>
    <w:p w14:paraId="449B76C4" w14:textId="77777777" w:rsidR="00780650" w:rsidRPr="00722AB0" w:rsidRDefault="00780650" w:rsidP="00780650">
      <w:pPr>
        <w:pStyle w:val="paragraph"/>
      </w:pPr>
      <w:r w:rsidRPr="00722AB0">
        <w:rPr>
          <w:b/>
          <w:bCs/>
          <w:iCs/>
        </w:rPr>
        <w:t>FOSY</w:t>
      </w:r>
      <w:r w:rsidRPr="00722AB0">
        <w:tab/>
      </w:r>
      <w:r w:rsidRPr="00722AB0">
        <w:tab/>
        <w:t>value of yield factor of safety</w:t>
      </w:r>
    </w:p>
    <w:p w14:paraId="1B280FC7" w14:textId="77777777" w:rsidR="00137A33" w:rsidRPr="00CB6238" w:rsidRDefault="00137A33" w:rsidP="00137A33">
      <w:pPr>
        <w:pStyle w:val="Heading2"/>
        <w:rPr>
          <w:ins w:id="782" w:author="Klaus Ehrlich [2]" w:date="2021-09-17T14:43:00Z"/>
        </w:rPr>
      </w:pPr>
      <w:bookmarkStart w:id="783" w:name="_Toc534373407"/>
      <w:ins w:id="784" w:author="Klaus Ehrlich [2]" w:date="2021-09-17T14:43:00Z">
        <w:r w:rsidRPr="00CB6238">
          <w:lastRenderedPageBreak/>
          <w:t>Nomenclature</w:t>
        </w:r>
        <w:bookmarkEnd w:id="783"/>
      </w:ins>
    </w:p>
    <w:p w14:paraId="6AF1FF36" w14:textId="77777777" w:rsidR="00137A33" w:rsidRPr="00CB6238" w:rsidRDefault="00137A33" w:rsidP="00137A33">
      <w:pPr>
        <w:pStyle w:val="paragraph"/>
        <w:rPr>
          <w:ins w:id="785" w:author="Klaus Ehrlich [2]" w:date="2021-09-17T14:43:00Z"/>
        </w:rPr>
      </w:pPr>
      <w:ins w:id="786" w:author="Klaus Ehrlich [2]" w:date="2021-09-17T14:43:00Z">
        <w:r w:rsidRPr="00CB6238">
          <w:t>The following nomenclature applies throughout this document:</w:t>
        </w:r>
      </w:ins>
    </w:p>
    <w:p w14:paraId="60D8A41D" w14:textId="77777777" w:rsidR="00137A33" w:rsidRPr="00CB6238" w:rsidRDefault="00137A33" w:rsidP="00137A33">
      <w:pPr>
        <w:pStyle w:val="listlevel1"/>
        <w:numPr>
          <w:ilvl w:val="0"/>
          <w:numId w:val="26"/>
        </w:numPr>
        <w:rPr>
          <w:ins w:id="787" w:author="Klaus Ehrlich [2]" w:date="2021-09-17T14:43:00Z"/>
        </w:rPr>
      </w:pPr>
      <w:ins w:id="788" w:author="Klaus Ehrlich [2]" w:date="2021-09-17T14:43:00Z">
        <w:r w:rsidRPr="00CB6238">
          <w:t xml:space="preserve">The word “shall” </w:t>
        </w:r>
        <w:proofErr w:type="gramStart"/>
        <w:r w:rsidRPr="00CB6238">
          <w:t>is</w:t>
        </w:r>
        <w:proofErr w:type="gramEnd"/>
        <w:r w:rsidRPr="00CB6238">
          <w:t xml:space="preserve"> used in this Standard to express requirements. All the requirements are expressed with the word “shall”.</w:t>
        </w:r>
      </w:ins>
    </w:p>
    <w:p w14:paraId="721CE325" w14:textId="77777777" w:rsidR="00137A33" w:rsidRPr="00CB6238" w:rsidRDefault="00137A33" w:rsidP="00137A33">
      <w:pPr>
        <w:pStyle w:val="listlevel1"/>
        <w:rPr>
          <w:ins w:id="789" w:author="Klaus Ehrlich [2]" w:date="2021-09-17T14:43:00Z"/>
        </w:rPr>
      </w:pPr>
      <w:ins w:id="790" w:author="Klaus Ehrlich [2]" w:date="2021-09-17T14:43:00Z">
        <w:r w:rsidRPr="00CB6238">
          <w:t xml:space="preserve">The word “should” </w:t>
        </w:r>
        <w:proofErr w:type="gramStart"/>
        <w:r w:rsidRPr="00CB6238">
          <w:t>is</w:t>
        </w:r>
        <w:proofErr w:type="gramEnd"/>
        <w:r w:rsidRPr="00CB6238">
          <w:t xml:space="preserve"> used in this Standard to express recommendations. All the recommendations are expressed with the word “should”.</w:t>
        </w:r>
      </w:ins>
    </w:p>
    <w:p w14:paraId="5942F0E2" w14:textId="77777777" w:rsidR="00137A33" w:rsidRPr="00CB6238" w:rsidRDefault="00137A33" w:rsidP="00104BE1">
      <w:pPr>
        <w:pStyle w:val="NOTE"/>
        <w:numPr>
          <w:ilvl w:val="0"/>
          <w:numId w:val="69"/>
        </w:numPr>
        <w:spacing w:before="60"/>
        <w:rPr>
          <w:ins w:id="791" w:author="Klaus Ehrlich [2]" w:date="2021-09-17T14:43:00Z"/>
        </w:rPr>
      </w:pPr>
      <w:ins w:id="792" w:author="Klaus Ehrlich [2]" w:date="2021-09-17T14:43:00Z">
        <w:r w:rsidRPr="00CB6238">
          <w:t>It is expected that, during tailoring, recommendations in this document are either converted into requirements or tailored out.</w:t>
        </w:r>
      </w:ins>
    </w:p>
    <w:p w14:paraId="78200469" w14:textId="77777777" w:rsidR="00137A33" w:rsidRPr="00CB6238" w:rsidRDefault="00137A33" w:rsidP="00137A33">
      <w:pPr>
        <w:pStyle w:val="listlevel1"/>
        <w:rPr>
          <w:ins w:id="793" w:author="Klaus Ehrlich [2]" w:date="2021-09-17T14:43:00Z"/>
        </w:rPr>
      </w:pPr>
      <w:ins w:id="794" w:author="Klaus Ehrlich [2]" w:date="2021-09-17T14:43:00Z">
        <w:r w:rsidRPr="00CB6238">
          <w:t>The words “may” and “need not” are used in this Standard to express positive and negative permissions, respectively. All the positive permissions are expressed with the word “may”. All the negative permissions are expressed with the words “need not”.</w:t>
        </w:r>
      </w:ins>
    </w:p>
    <w:p w14:paraId="7F562913" w14:textId="77777777" w:rsidR="00137A33" w:rsidRPr="00CB6238" w:rsidRDefault="00137A33" w:rsidP="00137A33">
      <w:pPr>
        <w:pStyle w:val="listlevel1"/>
        <w:rPr>
          <w:ins w:id="795" w:author="Klaus Ehrlich [2]" w:date="2021-09-17T14:43:00Z"/>
        </w:rPr>
      </w:pPr>
      <w:ins w:id="796" w:author="Klaus Ehrlich [2]" w:date="2021-09-17T14:43:00Z">
        <w:r w:rsidRPr="00CB6238">
          <w:t xml:space="preserve">The word “can” </w:t>
        </w:r>
        <w:proofErr w:type="gramStart"/>
        <w:r w:rsidRPr="00CB6238">
          <w:t>is</w:t>
        </w:r>
        <w:proofErr w:type="gramEnd"/>
        <w:r w:rsidRPr="00CB6238">
          <w:t xml:space="preserve"> used in this Standard to express capabilities or possibilities, and therefore, if not accompanied by one of the previous words, it implies descriptive text.</w:t>
        </w:r>
      </w:ins>
    </w:p>
    <w:p w14:paraId="2772C4B3" w14:textId="77777777" w:rsidR="00137A33" w:rsidRPr="00CB6238" w:rsidRDefault="00137A33" w:rsidP="00104BE1">
      <w:pPr>
        <w:pStyle w:val="NOTE"/>
        <w:numPr>
          <w:ilvl w:val="0"/>
          <w:numId w:val="69"/>
        </w:numPr>
        <w:spacing w:before="60"/>
        <w:rPr>
          <w:ins w:id="797" w:author="Klaus Ehrlich [2]" w:date="2021-09-17T14:43:00Z"/>
        </w:rPr>
      </w:pPr>
      <w:ins w:id="798" w:author="Klaus Ehrlich [2]" w:date="2021-09-17T14:43:00Z">
        <w:r w:rsidRPr="00CB6238">
          <w:t>In ECSS “may” and “can” have completely different meanings: “may” is normative (permission), and “can” is descriptive.</w:t>
        </w:r>
      </w:ins>
    </w:p>
    <w:p w14:paraId="78F0D82C" w14:textId="77777777" w:rsidR="00137A33" w:rsidRDefault="00137A33" w:rsidP="00137A33">
      <w:pPr>
        <w:pStyle w:val="listlevel1"/>
        <w:rPr>
          <w:ins w:id="799" w:author="Klaus Ehrlich [2]" w:date="2021-09-17T14:43:00Z"/>
        </w:rPr>
      </w:pPr>
      <w:ins w:id="800" w:author="Klaus Ehrlich [2]" w:date="2021-09-17T14:43:00Z">
        <w:r w:rsidRPr="00CB6238">
          <w:t>The present and past tenses are used in this Standard to express statements of fact, and therefore they imply descriptive text.</w:t>
        </w:r>
      </w:ins>
    </w:p>
    <w:bookmarkEnd w:id="722"/>
    <w:p w14:paraId="44B30603" w14:textId="77777777" w:rsidR="00780650" w:rsidRPr="00722AB0" w:rsidRDefault="00780650" w:rsidP="00780650">
      <w:pPr>
        <w:pStyle w:val="Heading1"/>
      </w:pPr>
      <w:r w:rsidRPr="00722AB0">
        <w:lastRenderedPageBreak/>
        <w:br/>
      </w:r>
      <w:bookmarkStart w:id="801" w:name="_Ref70833767"/>
      <w:bookmarkStart w:id="802" w:name="_Toc160855360"/>
      <w:bookmarkStart w:id="803" w:name="_Toc202770672"/>
      <w:bookmarkStart w:id="804" w:name="_Toc82778452"/>
      <w:r w:rsidRPr="00722AB0">
        <w:t>General requirements</w:t>
      </w:r>
      <w:bookmarkStart w:id="805" w:name="ECSS_E_ST_32_02_0260154"/>
      <w:bookmarkEnd w:id="801"/>
      <w:bookmarkEnd w:id="802"/>
      <w:bookmarkEnd w:id="803"/>
      <w:bookmarkEnd w:id="804"/>
      <w:bookmarkEnd w:id="805"/>
    </w:p>
    <w:p w14:paraId="22FA7829" w14:textId="145E72AD" w:rsidR="00780650" w:rsidRPr="00722AB0" w:rsidRDefault="00780650" w:rsidP="00780650">
      <w:pPr>
        <w:pStyle w:val="Heading2"/>
      </w:pPr>
      <w:bookmarkStart w:id="806" w:name="_Toc160855361"/>
      <w:bookmarkStart w:id="807" w:name="_Toc202770673"/>
      <w:bookmarkStart w:id="808" w:name="_Toc82778453"/>
      <w:del w:id="809" w:author="Gerben Sinnema" w:date="2023-10-27T09:27:00Z">
        <w:r w:rsidRPr="00722AB0" w:rsidDel="00C565CF">
          <w:delText>Overview</w:delText>
        </w:r>
      </w:del>
      <w:bookmarkStart w:id="810" w:name="ECSS_E_ST_32_02_0260155"/>
      <w:bookmarkEnd w:id="806"/>
      <w:bookmarkEnd w:id="807"/>
      <w:bookmarkEnd w:id="808"/>
      <w:bookmarkEnd w:id="810"/>
      <w:ins w:id="811" w:author="Gerben Sinnema" w:date="2023-10-27T09:27:00Z">
        <w:r w:rsidR="00C565CF">
          <w:t>Classification</w:t>
        </w:r>
      </w:ins>
    </w:p>
    <w:p w14:paraId="7DE072EA" w14:textId="2AC81400" w:rsidR="00780650" w:rsidRPr="00722AB0" w:rsidRDefault="008A7093" w:rsidP="00780650">
      <w:pPr>
        <w:pStyle w:val="Heading3"/>
      </w:pPr>
      <w:bookmarkStart w:id="812" w:name="_Toc160855362"/>
      <w:bookmarkStart w:id="813" w:name="_Toc202770263"/>
      <w:bookmarkStart w:id="814" w:name="_Toc202770674"/>
      <w:bookmarkStart w:id="815" w:name="_Toc82778454"/>
      <w:ins w:id="816" w:author="Gerben Sinnema" w:date="2024-03-14T23:09:00Z">
        <w:r>
          <w:t>General</w:t>
        </w:r>
      </w:ins>
      <w:del w:id="817" w:author="Klaus Ehrlich" w:date="2024-10-01T15:50:00Z" w16du:dateUtc="2024-10-01T13:50:00Z">
        <w:r w:rsidR="00A56C28" w:rsidDel="00A56C28">
          <w:delText>C</w:delText>
        </w:r>
      </w:del>
      <w:del w:id="818" w:author="Gerben Sinnema" w:date="2024-03-14T23:09:00Z">
        <w:r w:rsidR="00780650" w:rsidRPr="00722AB0" w:rsidDel="008A7093">
          <w:delText>ontent</w:delText>
        </w:r>
      </w:del>
      <w:bookmarkStart w:id="819" w:name="ECSS_E_ST_32_02_0260156"/>
      <w:bookmarkEnd w:id="812"/>
      <w:bookmarkEnd w:id="813"/>
      <w:bookmarkEnd w:id="814"/>
      <w:bookmarkEnd w:id="815"/>
      <w:bookmarkEnd w:id="819"/>
    </w:p>
    <w:p w14:paraId="5318D581" w14:textId="069A8F13" w:rsidR="00CD7476" w:rsidRDefault="00CD7476" w:rsidP="00CD7476">
      <w:pPr>
        <w:pStyle w:val="paragraph"/>
        <w:rPr>
          <w:ins w:id="820" w:author="Gerben Sinnema" w:date="2024-03-07T23:25:00Z"/>
        </w:rPr>
      </w:pPr>
      <w:bookmarkStart w:id="821" w:name="ECSS_E_ST_32_02_0260157"/>
      <w:bookmarkEnd w:id="821"/>
      <w:ins w:id="822" w:author="Gerben Sinnema" w:date="2023-11-03T10:44:00Z">
        <w:r w:rsidRPr="00722AB0">
          <w:t xml:space="preserve">The pressurized hardware treated in this Standard are categorized in </w:t>
        </w:r>
        <w:r w:rsidRPr="00722AB0">
          <w:fldChar w:fldCharType="begin"/>
        </w:r>
        <w:r w:rsidRPr="00722AB0">
          <w:instrText xml:space="preserve"> REF _Ref70151995 \h  \* MERGEFORMAT </w:instrText>
        </w:r>
      </w:ins>
      <w:ins w:id="823" w:author="Gerben Sinnema" w:date="2023-11-03T10:44:00Z">
        <w:r w:rsidRPr="00722AB0">
          <w:fldChar w:fldCharType="separate"/>
        </w:r>
        <w:r w:rsidRPr="00722AB0">
          <w:t xml:space="preserve">Figure </w:t>
        </w:r>
        <w:r>
          <w:t>4</w:t>
        </w:r>
        <w:r w:rsidRPr="00722AB0">
          <w:noBreakHyphen/>
        </w:r>
        <w:r>
          <w:t>1</w:t>
        </w:r>
        <w:r w:rsidRPr="00722AB0">
          <w:fldChar w:fldCharType="end"/>
        </w:r>
        <w:r>
          <w:t>.</w:t>
        </w:r>
      </w:ins>
    </w:p>
    <w:p w14:paraId="4D8C9687" w14:textId="35ABDDDD" w:rsidR="001F653C" w:rsidRDefault="001F653C" w:rsidP="00CD7476">
      <w:pPr>
        <w:pStyle w:val="paragraph"/>
        <w:rPr>
          <w:ins w:id="824" w:author="Gerben Sinnema" w:date="2024-09-30T13:26:00Z" w16du:dateUtc="2024-09-30T11:26:00Z"/>
        </w:rPr>
      </w:pPr>
      <w:ins w:id="825" w:author="Gerben Sinnema" w:date="2024-03-07T23:28:00Z">
        <w:r>
          <w:t xml:space="preserve">As </w:t>
        </w:r>
      </w:ins>
      <w:ins w:id="826" w:author="Gerben Sinnema" w:date="2024-03-07T23:30:00Z">
        <w:r>
          <w:t xml:space="preserve">mentioned in </w:t>
        </w:r>
      </w:ins>
      <w:ins w:id="827" w:author="Gerben Sinnema" w:date="2024-03-07T23:28:00Z">
        <w:r>
          <w:t xml:space="preserve">the Scope of this standard, </w:t>
        </w:r>
      </w:ins>
      <w:ins w:id="828" w:author="Gerben Sinnema" w:date="2024-03-07T23:29:00Z">
        <w:r>
          <w:t>t</w:t>
        </w:r>
        <w:r w:rsidRPr="001F653C">
          <w:t>ailoring can involve complementing or replacing requirements of this standard with those of other standards</w:t>
        </w:r>
      </w:ins>
      <w:ins w:id="829" w:author="Gerben Sinnema" w:date="2024-03-07T23:30:00Z">
        <w:r>
          <w:t xml:space="preserve"> that are made applicable</w:t>
        </w:r>
      </w:ins>
      <w:ins w:id="830" w:author="Gerben Sinnema" w:date="2024-03-07T23:29:00Z">
        <w:r w:rsidRPr="001F653C">
          <w:t>, like ANSI/AIAA S-080 and ANSI/AIAA S-081</w:t>
        </w:r>
      </w:ins>
      <w:ins w:id="831" w:author="Gerben Sinnema" w:date="2024-08-21T15:57:00Z" w16du:dateUtc="2024-08-21T13:57:00Z">
        <w:r w:rsidR="00C16F7D">
          <w:t xml:space="preserve"> </w:t>
        </w:r>
      </w:ins>
      <w:ins w:id="832" w:author="Gerben Sinnema" w:date="2024-08-21T15:57:00Z">
        <w:r w:rsidR="00C16F7D" w:rsidRPr="00C16F7D">
          <w:t>and NASA-STD-5019 or similar fracture control requirements documents</w:t>
        </w:r>
      </w:ins>
      <w:ins w:id="833" w:author="Gerben Sinnema" w:date="2024-03-07T23:29:00Z">
        <w:r w:rsidRPr="001F653C">
          <w:t>. This can be especially relevant for human spaceflight applications</w:t>
        </w:r>
      </w:ins>
      <w:ins w:id="834" w:author="Gerben Sinnema" w:date="2024-08-02T09:19:00Z" w16du:dateUtc="2024-08-02T07:19:00Z">
        <w:r w:rsidR="0003155F">
          <w:t>, as also addressed in clause 8</w:t>
        </w:r>
      </w:ins>
      <w:ins w:id="835" w:author="Gerben Sinnema" w:date="2024-08-02T09:20:00Z" w16du:dateUtc="2024-08-02T07:20:00Z">
        <w:r w:rsidR="0003155F">
          <w:t>.2.1</w:t>
        </w:r>
      </w:ins>
      <w:ins w:id="836" w:author="Gerben Sinnema" w:date="2024-08-02T09:21:00Z" w16du:dateUtc="2024-08-02T07:21:00Z">
        <w:r w:rsidR="0003155F">
          <w:t>.a</w:t>
        </w:r>
      </w:ins>
      <w:ins w:id="837" w:author="Gerben Sinnema" w:date="2024-08-02T09:20:00Z" w16du:dateUtc="2024-08-02T07:20:00Z">
        <w:r w:rsidR="0003155F">
          <w:t xml:space="preserve"> of ECSS-E-ST-32-01</w:t>
        </w:r>
      </w:ins>
      <w:ins w:id="838" w:author="Gerben Sinnema" w:date="2024-08-02T09:21:00Z" w16du:dateUtc="2024-08-02T07:21:00Z">
        <w:r w:rsidR="0003155F">
          <w:t>C rev.2</w:t>
        </w:r>
      </w:ins>
      <w:ins w:id="839" w:author="Gerben Sinnema" w:date="2024-03-07T23:29:00Z">
        <w:r w:rsidRPr="001F653C">
          <w:t>.</w:t>
        </w:r>
      </w:ins>
    </w:p>
    <w:p w14:paraId="306DFA22" w14:textId="2361597D" w:rsidR="0030758E" w:rsidRDefault="0030758E" w:rsidP="0030758E">
      <w:pPr>
        <w:pStyle w:val="graphic"/>
        <w:rPr>
          <w:ins w:id="840" w:author="Gerben Sinnema" w:date="2024-09-30T13:27:00Z" w16du:dateUtc="2024-09-30T11:27:00Z"/>
          <w:noProof/>
          <w:lang w:val="en-GB"/>
        </w:rPr>
      </w:pPr>
      <w:ins w:id="841" w:author="Gerben Sinnema" w:date="2024-09-30T13:26:00Z" w16du:dateUtc="2024-09-30T11:26:00Z">
        <w:r w:rsidRPr="0030758E">
          <w:rPr>
            <w:noProof/>
            <w:lang w:val="en-GB"/>
          </w:rPr>
          <w:drawing>
            <wp:inline distT="0" distB="0" distL="0" distR="0" wp14:anchorId="68B2DDCF" wp14:editId="73FC188E">
              <wp:extent cx="5759450" cy="1597025"/>
              <wp:effectExtent l="0" t="0" r="0" b="3175"/>
              <wp:docPr id="945511041" name="Picture 1" descr="A group of white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1041" name="Picture 1" descr="A group of white rectangular objects&#10;&#10;Description automatically generated with medium confidence"/>
                      <pic:cNvPicPr/>
                    </pic:nvPicPr>
                    <pic:blipFill>
                      <a:blip r:embed="rId19"/>
                      <a:stretch>
                        <a:fillRect/>
                      </a:stretch>
                    </pic:blipFill>
                    <pic:spPr>
                      <a:xfrm>
                        <a:off x="0" y="0"/>
                        <a:ext cx="5759450" cy="1597025"/>
                      </a:xfrm>
                      <a:prstGeom prst="rect">
                        <a:avLst/>
                      </a:prstGeom>
                    </pic:spPr>
                  </pic:pic>
                </a:graphicData>
              </a:graphic>
            </wp:inline>
          </w:drawing>
        </w:r>
      </w:ins>
    </w:p>
    <w:p w14:paraId="5F71027B" w14:textId="77777777" w:rsidR="0030758E" w:rsidRPr="00722AB0" w:rsidRDefault="0030758E" w:rsidP="0030758E">
      <w:pPr>
        <w:pStyle w:val="Caption"/>
        <w:rPr>
          <w:ins w:id="842" w:author="Gerben Sinnema" w:date="2024-09-30T13:27:00Z" w16du:dateUtc="2024-09-30T11:27:00Z"/>
        </w:rPr>
      </w:pPr>
      <w:commentRangeStart w:id="843"/>
      <w:ins w:id="844" w:author="Gerben Sinnema" w:date="2024-09-30T13:27:00Z" w16du:dateUtc="2024-09-30T11:27:00Z">
        <w:r w:rsidRPr="00722AB0">
          <w:t xml:space="preserve">Figure </w:t>
        </w:r>
        <w:r>
          <w:fldChar w:fldCharType="begin"/>
        </w:r>
        <w:r>
          <w:instrText xml:space="preserve"> STYLEREF 1 \s </w:instrText>
        </w:r>
        <w:r>
          <w:fldChar w:fldCharType="separate"/>
        </w:r>
        <w:r>
          <w:rPr>
            <w:noProof/>
          </w:rPr>
          <w:t>4</w:t>
        </w:r>
        <w:r>
          <w:rPr>
            <w:noProof/>
          </w:rPr>
          <w:fldChar w:fldCharType="end"/>
        </w:r>
        <w:r w:rsidRPr="00722AB0">
          <w:noBreakHyphen/>
        </w:r>
        <w:r>
          <w:fldChar w:fldCharType="begin"/>
        </w:r>
        <w:r>
          <w:instrText xml:space="preserve"> SEQ Figure \* ARABIC \s 1 </w:instrText>
        </w:r>
        <w:r>
          <w:fldChar w:fldCharType="separate"/>
        </w:r>
        <w:r>
          <w:rPr>
            <w:noProof/>
          </w:rPr>
          <w:t>1</w:t>
        </w:r>
        <w:r>
          <w:rPr>
            <w:noProof/>
          </w:rPr>
          <w:fldChar w:fldCharType="end"/>
        </w:r>
        <w:r w:rsidRPr="00722AB0">
          <w:t>: Breakdown of PH types covered by this Standard</w:t>
        </w:r>
        <w:commentRangeEnd w:id="843"/>
        <w:r>
          <w:rPr>
            <w:rStyle w:val="CommentReference"/>
            <w:b w:val="0"/>
            <w:bCs w:val="0"/>
          </w:rPr>
          <w:commentReference w:id="843"/>
        </w:r>
      </w:ins>
    </w:p>
    <w:p w14:paraId="26A579CA" w14:textId="6CC09115" w:rsidR="00780650" w:rsidRPr="00722AB0" w:rsidDel="00CD7476" w:rsidRDefault="00780650" w:rsidP="00780650">
      <w:pPr>
        <w:pStyle w:val="paragraph"/>
        <w:rPr>
          <w:del w:id="845" w:author="Gerben Sinnema" w:date="2023-11-03T10:43:00Z"/>
        </w:rPr>
      </w:pPr>
      <w:commentRangeStart w:id="846"/>
      <w:del w:id="847" w:author="Gerben Sinnema" w:date="2023-11-03T10:43:00Z">
        <w:r w:rsidRPr="00722AB0" w:rsidDel="00CD7476">
          <w:delText xml:space="preserve">Clause </w:delText>
        </w:r>
        <w:r w:rsidRPr="00722AB0" w:rsidDel="00CD7476">
          <w:fldChar w:fldCharType="begin"/>
        </w:r>
        <w:r w:rsidRPr="00722AB0" w:rsidDel="00CD7476">
          <w:delInstrText xml:space="preserve"> REF _Ref70833767 \r \h </w:delInstrText>
        </w:r>
        <w:r w:rsidRPr="00722AB0" w:rsidDel="00CD7476">
          <w:fldChar w:fldCharType="separate"/>
        </w:r>
        <w:r w:rsidR="00267A0B" w:rsidDel="00CD7476">
          <w:delText>4</w:delText>
        </w:r>
        <w:r w:rsidRPr="00722AB0" w:rsidDel="00CD7476">
          <w:fldChar w:fldCharType="end"/>
        </w:r>
        <w:r w:rsidRPr="00722AB0" w:rsidDel="00CD7476">
          <w:delText xml:space="preserve"> presents requirements which are genera</w:delText>
        </w:r>
        <w:r w:rsidR="00D45953" w:rsidRPr="00722AB0" w:rsidDel="00CD7476">
          <w:delText>l requirements in the sense tha</w:delText>
        </w:r>
        <w:r w:rsidR="006A128E" w:rsidRPr="00722AB0" w:rsidDel="00CD7476">
          <w:delText>t</w:delText>
        </w:r>
        <w:r w:rsidRPr="00722AB0" w:rsidDel="00CD7476">
          <w:delText>:</w:delText>
        </w:r>
      </w:del>
    </w:p>
    <w:p w14:paraId="353DFABF" w14:textId="5D0058EC" w:rsidR="00780650" w:rsidRPr="00722AB0" w:rsidDel="00CD7476" w:rsidRDefault="00780650" w:rsidP="00405EB2">
      <w:pPr>
        <w:pStyle w:val="Bul10"/>
        <w:rPr>
          <w:del w:id="848" w:author="Gerben Sinnema" w:date="2023-11-03T10:43:00Z"/>
        </w:rPr>
      </w:pPr>
      <w:del w:id="849" w:author="Gerben Sinnema" w:date="2023-11-03T10:43:00Z">
        <w:r w:rsidRPr="00722AB0" w:rsidDel="00CD7476">
          <w:delText xml:space="preserve">requirements for all categories of pressurized hardware are specified in </w:delText>
        </w:r>
        <w:r w:rsidR="00405EB2" w:rsidRPr="00722AB0" w:rsidDel="00CD7476">
          <w:delText>clause</w:delText>
        </w:r>
        <w:r w:rsidRPr="00722AB0" w:rsidDel="00CD7476">
          <w:delText xml:space="preserve"> </w:delText>
        </w:r>
        <w:r w:rsidRPr="00722AB0" w:rsidDel="00CD7476">
          <w:fldChar w:fldCharType="begin"/>
        </w:r>
        <w:r w:rsidRPr="00722AB0" w:rsidDel="00CD7476">
          <w:delInstrText xml:space="preserve"> REF _Ref70155405 \r \h  \* MERGEFORMAT </w:delInstrText>
        </w:r>
        <w:r w:rsidRPr="00722AB0" w:rsidDel="00CD7476">
          <w:fldChar w:fldCharType="separate"/>
        </w:r>
        <w:r w:rsidR="00267A0B" w:rsidDel="00CD7476">
          <w:delText>4.2</w:delText>
        </w:r>
        <w:r w:rsidRPr="00722AB0" w:rsidDel="00CD7476">
          <w:fldChar w:fldCharType="end"/>
        </w:r>
        <w:r w:rsidR="00D45953" w:rsidRPr="00722AB0" w:rsidDel="00CD7476">
          <w:delText>;</w:delText>
        </w:r>
      </w:del>
    </w:p>
    <w:p w14:paraId="25C94C5A" w14:textId="51992401" w:rsidR="00780650" w:rsidRPr="00722AB0" w:rsidDel="00CD7476" w:rsidRDefault="00780650" w:rsidP="00780650">
      <w:pPr>
        <w:pStyle w:val="Bul10"/>
        <w:rPr>
          <w:del w:id="850" w:author="Gerben Sinnema" w:date="2023-11-03T10:43:00Z"/>
        </w:rPr>
      </w:pPr>
      <w:del w:id="851" w:author="Gerben Sinnema" w:date="2023-11-03T10:43:00Z">
        <w:r w:rsidRPr="00722AB0" w:rsidDel="00CD7476">
          <w:delText xml:space="preserve">requirements for all pressure vessels are specified in </w:delText>
        </w:r>
        <w:r w:rsidR="00405EB2" w:rsidRPr="00722AB0" w:rsidDel="00CD7476">
          <w:delText>clause</w:delText>
        </w:r>
        <w:r w:rsidRPr="00722AB0" w:rsidDel="00CD7476">
          <w:delText xml:space="preserve"> </w:delText>
        </w:r>
        <w:r w:rsidRPr="00722AB0" w:rsidDel="00CD7476">
          <w:fldChar w:fldCharType="begin"/>
        </w:r>
        <w:r w:rsidRPr="00722AB0" w:rsidDel="00CD7476">
          <w:delInstrText xml:space="preserve"> REF _Ref159208024 \r \h  \* MERGEFORMAT </w:delInstrText>
        </w:r>
        <w:r w:rsidRPr="00722AB0" w:rsidDel="00CD7476">
          <w:fldChar w:fldCharType="separate"/>
        </w:r>
        <w:r w:rsidR="00267A0B" w:rsidDel="00CD7476">
          <w:delText>4.3</w:delText>
        </w:r>
        <w:r w:rsidRPr="00722AB0" w:rsidDel="00CD7476">
          <w:fldChar w:fldCharType="end"/>
        </w:r>
        <w:r w:rsidRPr="00722AB0" w:rsidDel="00CD7476">
          <w:delText>;</w:delText>
        </w:r>
      </w:del>
    </w:p>
    <w:p w14:paraId="3682DFCE" w14:textId="22BB00E8" w:rsidR="00780650" w:rsidRPr="00722AB0" w:rsidDel="00CD7476" w:rsidRDefault="00780650" w:rsidP="00780650">
      <w:pPr>
        <w:pStyle w:val="Bul10"/>
        <w:rPr>
          <w:del w:id="852" w:author="Gerben Sinnema" w:date="2023-11-03T10:43:00Z"/>
        </w:rPr>
      </w:pPr>
      <w:del w:id="853" w:author="Gerben Sinnema" w:date="2023-11-03T10:43:00Z">
        <w:r w:rsidRPr="00722AB0" w:rsidDel="00CD7476">
          <w:delText xml:space="preserve">requirements for all pressurized structures are specified in </w:delText>
        </w:r>
        <w:r w:rsidR="00405EB2" w:rsidRPr="00722AB0" w:rsidDel="00CD7476">
          <w:delText>clause</w:delText>
        </w:r>
        <w:r w:rsidRPr="00722AB0" w:rsidDel="00CD7476">
          <w:delText xml:space="preserve"> </w:delText>
        </w:r>
        <w:r w:rsidRPr="00722AB0" w:rsidDel="00CD7476">
          <w:fldChar w:fldCharType="begin"/>
        </w:r>
        <w:r w:rsidRPr="00722AB0" w:rsidDel="00CD7476">
          <w:delInstrText xml:space="preserve"> REF _Ref159208048 \r \h  \* MERGEFORMAT </w:delInstrText>
        </w:r>
        <w:r w:rsidRPr="00722AB0" w:rsidDel="00CD7476">
          <w:fldChar w:fldCharType="separate"/>
        </w:r>
        <w:r w:rsidR="00267A0B" w:rsidDel="00CD7476">
          <w:delText>4.4</w:delText>
        </w:r>
        <w:r w:rsidRPr="00722AB0" w:rsidDel="00CD7476">
          <w:fldChar w:fldCharType="end"/>
        </w:r>
        <w:r w:rsidRPr="00722AB0" w:rsidDel="00CD7476">
          <w:delText>;</w:delText>
        </w:r>
      </w:del>
    </w:p>
    <w:p w14:paraId="55D0A3C6" w14:textId="45587C53" w:rsidR="00780650" w:rsidRPr="00722AB0" w:rsidDel="00CD7476" w:rsidRDefault="00780650" w:rsidP="00780650">
      <w:pPr>
        <w:pStyle w:val="Bul10"/>
        <w:rPr>
          <w:del w:id="854" w:author="Gerben Sinnema" w:date="2023-11-03T10:43:00Z"/>
        </w:rPr>
      </w:pPr>
      <w:del w:id="855" w:author="Gerben Sinnema" w:date="2023-11-03T10:43:00Z">
        <w:r w:rsidRPr="00722AB0" w:rsidDel="00CD7476">
          <w:delText xml:space="preserve">requirements for all pressure components are specified in </w:delText>
        </w:r>
        <w:r w:rsidR="00405EB2" w:rsidRPr="00722AB0" w:rsidDel="00CD7476">
          <w:delText>clause</w:delText>
        </w:r>
        <w:r w:rsidRPr="00722AB0" w:rsidDel="00CD7476">
          <w:delText xml:space="preserve"> </w:delText>
        </w:r>
        <w:r w:rsidRPr="00722AB0" w:rsidDel="00CD7476">
          <w:fldChar w:fldCharType="begin"/>
        </w:r>
        <w:r w:rsidRPr="00722AB0" w:rsidDel="00CD7476">
          <w:delInstrText xml:space="preserve"> REF _Ref96932148 \r \h  \* MERGEFORMAT </w:delInstrText>
        </w:r>
        <w:r w:rsidRPr="00722AB0" w:rsidDel="00CD7476">
          <w:fldChar w:fldCharType="separate"/>
        </w:r>
        <w:r w:rsidR="00267A0B" w:rsidDel="00CD7476">
          <w:delText>4.5</w:delText>
        </w:r>
        <w:r w:rsidRPr="00722AB0" w:rsidDel="00CD7476">
          <w:fldChar w:fldCharType="end"/>
        </w:r>
        <w:r w:rsidRPr="00722AB0" w:rsidDel="00CD7476">
          <w:delText>;</w:delText>
        </w:r>
      </w:del>
    </w:p>
    <w:p w14:paraId="4027B6C6" w14:textId="46B1BE5C" w:rsidR="00780650" w:rsidRPr="00722AB0" w:rsidRDefault="00780650" w:rsidP="00780650">
      <w:pPr>
        <w:pStyle w:val="Bul10"/>
      </w:pPr>
      <w:del w:id="856" w:author="Gerben Sinnema" w:date="2023-11-03T10:43:00Z">
        <w:r w:rsidRPr="00722AB0" w:rsidDel="00CD7476">
          <w:delText xml:space="preserve">requirements for all special pressurized equipments are specified in </w:delText>
        </w:r>
        <w:r w:rsidR="00405EB2" w:rsidRPr="00722AB0" w:rsidDel="00CD7476">
          <w:delText>clause</w:delText>
        </w:r>
        <w:r w:rsidRPr="00722AB0" w:rsidDel="00CD7476">
          <w:delText xml:space="preserve"> </w:delText>
        </w:r>
        <w:r w:rsidRPr="00722AB0" w:rsidDel="00CD7476">
          <w:fldChar w:fldCharType="begin"/>
        </w:r>
        <w:r w:rsidRPr="00722AB0" w:rsidDel="00CD7476">
          <w:delInstrText xml:space="preserve"> REF _Ref96843355 \r \h  \* MERGEFORMAT </w:delInstrText>
        </w:r>
        <w:r w:rsidRPr="00722AB0" w:rsidDel="00CD7476">
          <w:fldChar w:fldCharType="separate"/>
        </w:r>
        <w:r w:rsidR="00267A0B" w:rsidDel="00CD7476">
          <w:delText>4.6</w:delText>
        </w:r>
        <w:r w:rsidRPr="00722AB0" w:rsidDel="00CD7476">
          <w:fldChar w:fldCharType="end"/>
        </w:r>
        <w:r w:rsidRPr="00722AB0" w:rsidDel="00CD7476">
          <w:delText>.</w:delText>
        </w:r>
      </w:del>
      <w:commentRangeEnd w:id="846"/>
      <w:r w:rsidR="006F52F7">
        <w:rPr>
          <w:rStyle w:val="CommentReference"/>
        </w:rPr>
        <w:commentReference w:id="846"/>
      </w:r>
    </w:p>
    <w:p w14:paraId="4E9BAD95" w14:textId="085641C0" w:rsidR="00780650" w:rsidRPr="00722AB0" w:rsidRDefault="00780650" w:rsidP="00780650">
      <w:pPr>
        <w:pStyle w:val="Heading3"/>
      </w:pPr>
      <w:bookmarkStart w:id="857" w:name="_Toc160855363"/>
      <w:bookmarkStart w:id="858" w:name="_Toc202770264"/>
      <w:bookmarkStart w:id="859" w:name="_Toc202770675"/>
      <w:bookmarkStart w:id="860" w:name="_Toc82778455"/>
      <w:bookmarkStart w:id="861" w:name="_Ref178690571"/>
      <w:r w:rsidRPr="00722AB0">
        <w:t>C</w:t>
      </w:r>
      <w:ins w:id="862" w:author="Gerben Sinnema" w:date="2023-11-02T21:12:00Z">
        <w:r w:rsidR="00A76C5E">
          <w:t>lassification</w:t>
        </w:r>
      </w:ins>
      <w:del w:id="863" w:author="Gerben Sinnema" w:date="2023-11-02T21:12:00Z">
        <w:r w:rsidRPr="00722AB0" w:rsidDel="00A76C5E">
          <w:delText>ategories</w:delText>
        </w:r>
      </w:del>
      <w:r w:rsidRPr="00722AB0">
        <w:t xml:space="preserve"> of pressurized hardware</w:t>
      </w:r>
      <w:bookmarkStart w:id="864" w:name="ECSS_E_ST_32_02_0260158"/>
      <w:bookmarkEnd w:id="864"/>
      <w:bookmarkEnd w:id="857"/>
      <w:bookmarkEnd w:id="858"/>
      <w:bookmarkEnd w:id="859"/>
      <w:bookmarkEnd w:id="860"/>
      <w:bookmarkEnd w:id="861"/>
    </w:p>
    <w:p w14:paraId="455F1D4C" w14:textId="6E266230" w:rsidR="00780650" w:rsidRPr="00722AB0" w:rsidRDefault="00780650" w:rsidP="00780650">
      <w:pPr>
        <w:pStyle w:val="paragraph"/>
      </w:pPr>
      <w:bookmarkStart w:id="865" w:name="ECSS_E_ST_32_02_0260159"/>
      <w:bookmarkEnd w:id="865"/>
      <w:commentRangeStart w:id="866"/>
      <w:del w:id="867" w:author="Gerben Sinnema" w:date="2023-11-03T10:45:00Z">
        <w:r w:rsidRPr="00722AB0" w:rsidDel="00CD7476">
          <w:delText xml:space="preserve">The pressurized hardware treated in this Standard are categorized in </w:delText>
        </w:r>
        <w:r w:rsidRPr="00722AB0" w:rsidDel="00CD7476">
          <w:fldChar w:fldCharType="begin"/>
        </w:r>
        <w:r w:rsidRPr="00722AB0" w:rsidDel="00CD7476">
          <w:delInstrText xml:space="preserve"> REF _Ref70151995 \h  \* MERGEFORMAT </w:delInstrText>
        </w:r>
        <w:r w:rsidRPr="00722AB0" w:rsidDel="00CD7476">
          <w:fldChar w:fldCharType="separate"/>
        </w:r>
        <w:r w:rsidR="00267A0B" w:rsidRPr="00722AB0" w:rsidDel="00CD7476">
          <w:delText xml:space="preserve">Figure </w:delText>
        </w:r>
        <w:r w:rsidR="00267A0B" w:rsidDel="00CD7476">
          <w:delText>4</w:delText>
        </w:r>
        <w:r w:rsidR="00267A0B" w:rsidRPr="00722AB0" w:rsidDel="00CD7476">
          <w:noBreakHyphen/>
        </w:r>
        <w:r w:rsidR="00267A0B" w:rsidDel="00CD7476">
          <w:delText>1</w:delText>
        </w:r>
        <w:r w:rsidRPr="00722AB0" w:rsidDel="00CD7476">
          <w:fldChar w:fldCharType="end"/>
        </w:r>
      </w:del>
      <w:r w:rsidRPr="00722AB0">
        <w:t xml:space="preserve">. </w:t>
      </w:r>
      <w:del w:id="868" w:author="Gerben Sinnema" w:date="2023-11-02T22:17:00Z">
        <w:r w:rsidRPr="00722AB0" w:rsidDel="00637069">
          <w:delText xml:space="preserve">A flowchart describing the classification of pressurized hardware is in </w:delText>
        </w:r>
        <w:r w:rsidRPr="00722AB0" w:rsidDel="00637069">
          <w:fldChar w:fldCharType="begin"/>
        </w:r>
        <w:r w:rsidRPr="00722AB0" w:rsidDel="00637069">
          <w:delInstrText xml:space="preserve"> REF _Ref142378898 \h  \* MERGEFORMAT </w:delInstrText>
        </w:r>
        <w:r w:rsidRPr="00722AB0" w:rsidDel="00637069">
          <w:fldChar w:fldCharType="separate"/>
        </w:r>
        <w:r w:rsidR="00267A0B" w:rsidRPr="00722AB0" w:rsidDel="00637069">
          <w:delText xml:space="preserve">Figure </w:delText>
        </w:r>
        <w:r w:rsidR="00267A0B" w:rsidDel="00637069">
          <w:delText>4</w:delText>
        </w:r>
        <w:r w:rsidR="00267A0B" w:rsidRPr="00722AB0" w:rsidDel="00637069">
          <w:noBreakHyphen/>
        </w:r>
        <w:r w:rsidR="00267A0B" w:rsidDel="00637069">
          <w:delText>2</w:delText>
        </w:r>
        <w:r w:rsidRPr="00722AB0" w:rsidDel="00637069">
          <w:fldChar w:fldCharType="end"/>
        </w:r>
        <w:r w:rsidRPr="00722AB0" w:rsidDel="00637069">
          <w:delText>.</w:delText>
        </w:r>
      </w:del>
    </w:p>
    <w:p w14:paraId="6CF3C339" w14:textId="658AA47E" w:rsidR="00780650" w:rsidRPr="00722AB0" w:rsidDel="003A52CA" w:rsidRDefault="007E18D8" w:rsidP="00780650">
      <w:pPr>
        <w:pStyle w:val="graphic"/>
        <w:rPr>
          <w:del w:id="869" w:author="Gerben Sinnema" w:date="2024-09-30T13:29:00Z" w16du:dateUtc="2024-09-30T11:29:00Z"/>
          <w:lang w:val="en-GB"/>
        </w:rPr>
      </w:pPr>
      <w:del w:id="870" w:author="Gerben Sinnema" w:date="2024-09-30T13:29:00Z" w16du:dateUtc="2024-09-30T11:29:00Z">
        <w:r w:rsidDel="003A52CA">
          <w:rPr>
            <w:noProof/>
          </w:rPr>
          <w:lastRenderedPageBreak/>
          <w:drawing>
            <wp:inline distT="0" distB="0" distL="0" distR="0" wp14:anchorId="5B5AE144" wp14:editId="4880C31F">
              <wp:extent cx="6407785" cy="1692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r="218"/>
                      <a:stretch>
                        <a:fillRect/>
                      </a:stretch>
                    </pic:blipFill>
                    <pic:spPr bwMode="auto">
                      <a:xfrm>
                        <a:off x="0" y="0"/>
                        <a:ext cx="6407785" cy="1692275"/>
                      </a:xfrm>
                      <a:prstGeom prst="rect">
                        <a:avLst/>
                      </a:prstGeom>
                      <a:noFill/>
                      <a:ln>
                        <a:noFill/>
                      </a:ln>
                    </pic:spPr>
                  </pic:pic>
                </a:graphicData>
              </a:graphic>
            </wp:inline>
          </w:drawing>
        </w:r>
      </w:del>
    </w:p>
    <w:p w14:paraId="5E956102" w14:textId="04BB2AED" w:rsidR="00780650" w:rsidRPr="00722AB0" w:rsidDel="003A52CA" w:rsidRDefault="00780650" w:rsidP="00780650">
      <w:pPr>
        <w:pStyle w:val="Caption"/>
        <w:rPr>
          <w:del w:id="871" w:author="Gerben Sinnema" w:date="2024-09-30T13:29:00Z" w16du:dateUtc="2024-09-30T11:29:00Z"/>
        </w:rPr>
      </w:pPr>
      <w:bookmarkStart w:id="872" w:name="ECSS_E_ST_32_02_0260160"/>
      <w:bookmarkStart w:id="873" w:name="_Ref70151995"/>
      <w:bookmarkStart w:id="874" w:name="_Toc160855416"/>
      <w:bookmarkStart w:id="875" w:name="_Toc82778505"/>
      <w:bookmarkEnd w:id="872"/>
      <w:del w:id="876" w:author="Gerben Sinnema" w:date="2024-09-30T13:29:00Z" w16du:dateUtc="2024-09-30T11:29:00Z">
        <w:r w:rsidRPr="00722AB0" w:rsidDel="003A52CA">
          <w:delText xml:space="preserve">Figure </w:delText>
        </w:r>
        <w:r w:rsidR="006840E0" w:rsidDel="003A52CA">
          <w:rPr>
            <w:b w:val="0"/>
            <w:bCs w:val="0"/>
          </w:rPr>
          <w:fldChar w:fldCharType="begin"/>
        </w:r>
        <w:r w:rsidR="006840E0" w:rsidDel="003A52CA">
          <w:delInstrText xml:space="preserve"> STYLEREF 1 \s </w:delInstrText>
        </w:r>
        <w:r w:rsidR="006840E0" w:rsidDel="003A52CA">
          <w:rPr>
            <w:b w:val="0"/>
            <w:bCs w:val="0"/>
          </w:rPr>
          <w:fldChar w:fldCharType="separate"/>
        </w:r>
        <w:r w:rsidR="00267A0B" w:rsidDel="003A52CA">
          <w:rPr>
            <w:noProof/>
          </w:rPr>
          <w:delText>4</w:delText>
        </w:r>
        <w:r w:rsidR="006840E0" w:rsidDel="003A52CA">
          <w:rPr>
            <w:b w:val="0"/>
            <w:bCs w:val="0"/>
            <w:noProof/>
          </w:rPr>
          <w:fldChar w:fldCharType="end"/>
        </w:r>
        <w:r w:rsidRPr="00722AB0" w:rsidDel="003A52CA">
          <w:noBreakHyphen/>
        </w:r>
        <w:r w:rsidR="006840E0" w:rsidDel="003A52CA">
          <w:rPr>
            <w:b w:val="0"/>
            <w:bCs w:val="0"/>
          </w:rPr>
          <w:fldChar w:fldCharType="begin"/>
        </w:r>
        <w:r w:rsidR="006840E0" w:rsidDel="003A52CA">
          <w:delInstrText xml:space="preserve"> SEQ Figure \* ARABIC \s 1 </w:delInstrText>
        </w:r>
        <w:r w:rsidR="006840E0" w:rsidDel="003A52CA">
          <w:rPr>
            <w:b w:val="0"/>
            <w:bCs w:val="0"/>
          </w:rPr>
          <w:fldChar w:fldCharType="separate"/>
        </w:r>
        <w:r w:rsidR="00267A0B" w:rsidDel="003A52CA">
          <w:rPr>
            <w:noProof/>
          </w:rPr>
          <w:delText>1</w:delText>
        </w:r>
        <w:r w:rsidR="006840E0" w:rsidDel="003A52CA">
          <w:rPr>
            <w:b w:val="0"/>
            <w:bCs w:val="0"/>
            <w:noProof/>
          </w:rPr>
          <w:fldChar w:fldCharType="end"/>
        </w:r>
        <w:bookmarkEnd w:id="873"/>
        <w:r w:rsidR="0065586A" w:rsidRPr="00722AB0" w:rsidDel="003A52CA">
          <w:delText>:</w:delText>
        </w:r>
        <w:r w:rsidRPr="00722AB0" w:rsidDel="003A52CA">
          <w:delText xml:space="preserve"> Breakdown of PH types covered by this Standard</w:delText>
        </w:r>
      </w:del>
      <w:bookmarkEnd w:id="874"/>
      <w:bookmarkEnd w:id="875"/>
      <w:commentRangeEnd w:id="866"/>
      <w:r w:rsidR="006F52F7">
        <w:rPr>
          <w:rStyle w:val="CommentReference"/>
          <w:b w:val="0"/>
          <w:bCs w:val="0"/>
        </w:rPr>
        <w:commentReference w:id="866"/>
      </w:r>
    </w:p>
    <w:p w14:paraId="23B77AF2" w14:textId="3F26155B" w:rsidR="00780650" w:rsidDel="0030758E" w:rsidRDefault="007E18D8" w:rsidP="006D6A9C">
      <w:pPr>
        <w:pStyle w:val="graphic"/>
        <w:keepNext w:val="0"/>
        <w:rPr>
          <w:del w:id="877" w:author="Gerben Sinnema" w:date="2024-09-30T13:18:00Z" w16du:dateUtc="2024-09-30T11:18:00Z"/>
          <w:lang w:val="en-GB"/>
        </w:rPr>
      </w:pPr>
      <w:del w:id="878" w:author="Gerben Sinnema" w:date="2024-09-30T13:18:00Z" w16du:dateUtc="2024-09-30T11:18:00Z">
        <w:r w:rsidDel="0030758E">
          <w:rPr>
            <w:noProof/>
          </w:rPr>
          <w:drawing>
            <wp:inline distT="0" distB="0" distL="0" distR="0" wp14:anchorId="0ECA58CD" wp14:editId="03BD7077">
              <wp:extent cx="5404485" cy="4231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l="1846" t="2071" r="1208" b="1491"/>
                      <a:stretch>
                        <a:fillRect/>
                      </a:stretch>
                    </pic:blipFill>
                    <pic:spPr bwMode="auto">
                      <a:xfrm>
                        <a:off x="0" y="0"/>
                        <a:ext cx="5404485" cy="4231005"/>
                      </a:xfrm>
                      <a:prstGeom prst="rect">
                        <a:avLst/>
                      </a:prstGeom>
                      <a:noFill/>
                      <a:ln>
                        <a:noFill/>
                      </a:ln>
                    </pic:spPr>
                  </pic:pic>
                </a:graphicData>
              </a:graphic>
            </wp:inline>
          </w:drawing>
        </w:r>
      </w:del>
    </w:p>
    <w:p w14:paraId="0EC90139" w14:textId="0AEB0AFC" w:rsidR="0030758E" w:rsidRDefault="0030758E" w:rsidP="00780650">
      <w:pPr>
        <w:pStyle w:val="graphic"/>
        <w:rPr>
          <w:ins w:id="879" w:author="Gerben Sinnema" w:date="2024-09-30T13:42:00Z" w16du:dateUtc="2024-09-30T11:42:00Z"/>
          <w:lang w:val="en-GB"/>
        </w:rPr>
      </w:pPr>
      <w:ins w:id="880" w:author="Gerben Sinnema" w:date="2024-09-30T13:18:00Z" w16du:dateUtc="2024-09-30T11:18:00Z">
        <w:r w:rsidRPr="0030758E">
          <w:rPr>
            <w:noProof/>
            <w:lang w:val="en-GB"/>
          </w:rPr>
          <w:drawing>
            <wp:inline distT="0" distB="0" distL="0" distR="0" wp14:anchorId="76111D37" wp14:editId="1A9ADA83">
              <wp:extent cx="5759450" cy="3716655"/>
              <wp:effectExtent l="0" t="0" r="0" b="0"/>
              <wp:docPr id="263243436"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43436" name="Picture 1" descr="A screenshot of a diagram&#10;&#10;Description automatically generated"/>
                      <pic:cNvPicPr/>
                    </pic:nvPicPr>
                    <pic:blipFill>
                      <a:blip r:embed="rId22"/>
                      <a:stretch>
                        <a:fillRect/>
                      </a:stretch>
                    </pic:blipFill>
                    <pic:spPr>
                      <a:xfrm>
                        <a:off x="0" y="0"/>
                        <a:ext cx="5759450" cy="3716655"/>
                      </a:xfrm>
                      <a:prstGeom prst="rect">
                        <a:avLst/>
                      </a:prstGeom>
                    </pic:spPr>
                  </pic:pic>
                </a:graphicData>
              </a:graphic>
            </wp:inline>
          </w:drawing>
        </w:r>
      </w:ins>
    </w:p>
    <w:p w14:paraId="352AE0B4" w14:textId="2C94FE01" w:rsidR="006D6A9C" w:rsidRPr="00722AB0" w:rsidRDefault="004603AA" w:rsidP="00780650">
      <w:pPr>
        <w:pStyle w:val="graphic"/>
        <w:rPr>
          <w:ins w:id="881" w:author="Gerben Sinnema" w:date="2024-09-30T13:18:00Z" w16du:dateUtc="2024-09-30T11:18:00Z"/>
          <w:lang w:val="en-GB"/>
        </w:rPr>
      </w:pPr>
      <w:commentRangeStart w:id="882"/>
      <w:commentRangeStart w:id="883"/>
      <w:ins w:id="884" w:author="Klaus Ehrlich" w:date="2024-12-06T12:27:00Z" w16du:dateUtc="2024-12-06T11:27:00Z">
        <w:r>
          <w:rPr>
            <w:noProof/>
          </w:rPr>
          <w:drawing>
            <wp:inline distT="0" distB="0" distL="0" distR="0" wp14:anchorId="3F22E1ED" wp14:editId="732DBCCA">
              <wp:extent cx="2838027" cy="1846143"/>
              <wp:effectExtent l="0" t="0" r="635" b="1905"/>
              <wp:docPr id="1121942224" name="Picture 1" descr="A graph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42224" name="Picture 1" descr="A graph with text on it"/>
                      <pic:cNvPicPr/>
                    </pic:nvPicPr>
                    <pic:blipFill>
                      <a:blip r:embed="rId23">
                        <a:extLst>
                          <a:ext uri="{28A0092B-C50C-407E-A947-70E740481C1C}">
                            <a14:useLocalDpi xmlns:a14="http://schemas.microsoft.com/office/drawing/2010/main" val="0"/>
                          </a:ext>
                        </a:extLst>
                      </a:blip>
                      <a:stretch>
                        <a:fillRect/>
                      </a:stretch>
                    </pic:blipFill>
                    <pic:spPr>
                      <a:xfrm>
                        <a:off x="0" y="0"/>
                        <a:ext cx="2868737" cy="1866120"/>
                      </a:xfrm>
                      <a:prstGeom prst="rect">
                        <a:avLst/>
                      </a:prstGeom>
                    </pic:spPr>
                  </pic:pic>
                </a:graphicData>
              </a:graphic>
            </wp:inline>
          </w:drawing>
        </w:r>
      </w:ins>
      <w:commentRangeEnd w:id="882"/>
      <w:ins w:id="885" w:author="Klaus Ehrlich" w:date="2024-12-06T12:28:00Z" w16du:dateUtc="2024-12-06T11:28:00Z">
        <w:r>
          <w:rPr>
            <w:rStyle w:val="CommentReference"/>
            <w:rFonts w:ascii="Palatino Linotype" w:hAnsi="Palatino Linotype"/>
            <w:lang w:val="en-GB"/>
          </w:rPr>
          <w:commentReference w:id="882"/>
        </w:r>
      </w:ins>
      <w:commentRangeEnd w:id="883"/>
      <w:r w:rsidR="00314DFD">
        <w:rPr>
          <w:rStyle w:val="CommentReference"/>
          <w:rFonts w:ascii="Palatino Linotype" w:hAnsi="Palatino Linotype"/>
          <w:lang w:val="en-GB"/>
        </w:rPr>
        <w:commentReference w:id="883"/>
      </w:r>
      <w:ins w:id="886" w:author="Gerben Sinnema" w:date="2024-09-30T13:42:00Z" w16du:dateUtc="2024-09-30T11:42:00Z">
        <w:r w:rsidR="006D6A9C">
          <w:rPr>
            <w:noProof/>
          </w:rPr>
          <w:drawing>
            <wp:inline distT="0" distB="0" distL="0" distR="0" wp14:anchorId="3A85CF10" wp14:editId="60E79402">
              <wp:extent cx="2831869" cy="1842135"/>
              <wp:effectExtent l="0" t="0" r="6985" b="5715"/>
              <wp:docPr id="1985911150" name="Picture 1"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11150" name="Picture 1" descr="A graph with text on it&#10;&#10;Description automatically generated"/>
                      <pic:cNvPicPr/>
                    </pic:nvPicPr>
                    <pic:blipFill>
                      <a:blip r:embed="rId24"/>
                      <a:stretch>
                        <a:fillRect/>
                      </a:stretch>
                    </pic:blipFill>
                    <pic:spPr>
                      <a:xfrm>
                        <a:off x="0" y="0"/>
                        <a:ext cx="2858304" cy="1859331"/>
                      </a:xfrm>
                      <a:prstGeom prst="rect">
                        <a:avLst/>
                      </a:prstGeom>
                    </pic:spPr>
                  </pic:pic>
                </a:graphicData>
              </a:graphic>
            </wp:inline>
          </w:drawing>
        </w:r>
      </w:ins>
    </w:p>
    <w:p w14:paraId="50F45AFF" w14:textId="77777777" w:rsidR="00780650" w:rsidRDefault="00780650" w:rsidP="00780650">
      <w:pPr>
        <w:pStyle w:val="Caption"/>
      </w:pPr>
      <w:bookmarkStart w:id="887" w:name="ECSS_E_ST_32_02_0260161"/>
      <w:bookmarkStart w:id="888" w:name="_Ref142378898"/>
      <w:bookmarkStart w:id="889" w:name="_Toc160855417"/>
      <w:bookmarkStart w:id="890" w:name="_Toc82778506"/>
      <w:bookmarkEnd w:id="887"/>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2</w:t>
      </w:r>
      <w:r w:rsidR="006840E0">
        <w:rPr>
          <w:noProof/>
        </w:rPr>
        <w:fldChar w:fldCharType="end"/>
      </w:r>
      <w:bookmarkEnd w:id="888"/>
      <w:r w:rsidRPr="00722AB0">
        <w:t>: Flowchart describing PH classifications covered by this Standard</w:t>
      </w:r>
      <w:bookmarkEnd w:id="889"/>
      <w:bookmarkEnd w:id="890"/>
    </w:p>
    <w:p w14:paraId="45829FD1" w14:textId="5E8A4834" w:rsidR="00E11A81" w:rsidRDefault="00637069" w:rsidP="00E11A81">
      <w:pPr>
        <w:pStyle w:val="requirelevel1"/>
        <w:rPr>
          <w:ins w:id="891" w:author="Gerben Sinnema" w:date="2023-11-02T21:41:00Z"/>
        </w:rPr>
      </w:pPr>
      <w:ins w:id="892" w:author="Gerben Sinnema" w:date="2023-11-02T22:20:00Z">
        <w:r>
          <w:t>P</w:t>
        </w:r>
      </w:ins>
      <w:ins w:id="893" w:author="Gerben Sinnema" w:date="2023-11-02T22:17:00Z">
        <w:r w:rsidRPr="00722AB0">
          <w:t xml:space="preserve">ressurized hardware </w:t>
        </w:r>
      </w:ins>
      <w:ins w:id="894" w:author="Gerben Sinnema" w:date="2023-11-02T22:20:00Z">
        <w:r>
          <w:t xml:space="preserve">shall be classified in accordance with the flowchart </w:t>
        </w:r>
      </w:ins>
      <w:ins w:id="895" w:author="Gerben Sinnema" w:date="2023-11-02T22:21:00Z">
        <w:r>
          <w:t>of</w:t>
        </w:r>
      </w:ins>
      <w:ins w:id="896" w:author="Gerben Sinnema" w:date="2023-11-02T22:17:00Z">
        <w:r w:rsidRPr="00722AB0">
          <w:t xml:space="preserve"> </w:t>
        </w:r>
        <w:r w:rsidRPr="00722AB0">
          <w:fldChar w:fldCharType="begin"/>
        </w:r>
        <w:r w:rsidRPr="00722AB0">
          <w:instrText xml:space="preserve"> REF _Ref142378898 \h  \* MERGEFORMAT </w:instrText>
        </w:r>
      </w:ins>
      <w:ins w:id="897" w:author="Gerben Sinnema" w:date="2023-11-02T22:17:00Z">
        <w:r w:rsidRPr="00722AB0">
          <w:fldChar w:fldCharType="separate"/>
        </w:r>
        <w:r w:rsidRPr="00722AB0">
          <w:t xml:space="preserve">Figure </w:t>
        </w:r>
        <w:r>
          <w:t>4</w:t>
        </w:r>
        <w:r w:rsidRPr="00722AB0">
          <w:noBreakHyphen/>
        </w:r>
        <w:r>
          <w:t>2</w:t>
        </w:r>
        <w:r w:rsidRPr="00722AB0">
          <w:fldChar w:fldCharType="end"/>
        </w:r>
        <w:r w:rsidRPr="00722AB0">
          <w:t>.</w:t>
        </w:r>
      </w:ins>
    </w:p>
    <w:p w14:paraId="3552E55A" w14:textId="49F6FEB6" w:rsidR="00637069" w:rsidRDefault="003D7DF6" w:rsidP="001167DE">
      <w:pPr>
        <w:pStyle w:val="requirelevel1"/>
        <w:rPr>
          <w:ins w:id="898" w:author="Gerben Sinnema" w:date="2023-11-02T22:23:00Z"/>
        </w:rPr>
      </w:pPr>
      <w:ins w:id="899" w:author="Gerben Sinnema" w:date="2023-11-02T22:31:00Z">
        <w:r>
          <w:t>A</w:t>
        </w:r>
      </w:ins>
      <w:ins w:id="900" w:author="Gerben Sinnema" w:date="2023-11-02T22:23:00Z">
        <w:r w:rsidR="00637069">
          <w:t>ll c</w:t>
        </w:r>
      </w:ins>
      <w:ins w:id="901" w:author="Gerben Sinnema" w:date="2023-11-02T22:31:00Z">
        <w:r>
          <w:t>lasses</w:t>
        </w:r>
      </w:ins>
      <w:ins w:id="902" w:author="Gerben Sinnema" w:date="2023-11-02T22:23:00Z">
        <w:r w:rsidR="00637069">
          <w:t xml:space="preserve"> of pressurized hardware </w:t>
        </w:r>
      </w:ins>
      <w:ins w:id="903" w:author="Gerben Sinnema" w:date="2023-11-02T22:32:00Z">
        <w:r>
          <w:t xml:space="preserve">(PH) </w:t>
        </w:r>
      </w:ins>
      <w:ins w:id="904" w:author="Gerben Sinnema" w:date="2023-11-02T22:31:00Z">
        <w:r>
          <w:t xml:space="preserve">shall meet </w:t>
        </w:r>
      </w:ins>
      <w:ins w:id="905" w:author="Gerben Sinnema" w:date="2023-11-02T22:32:00Z">
        <w:r>
          <w:t>the requirements specifi</w:t>
        </w:r>
      </w:ins>
      <w:ins w:id="906" w:author="Gerben Sinnema" w:date="2023-11-02T22:23:00Z">
        <w:r w:rsidR="00637069">
          <w:t xml:space="preserve">ed in clause </w:t>
        </w:r>
      </w:ins>
      <w:ins w:id="907" w:author="Klaus Ehrlich" w:date="2024-10-01T15:51:00Z" w16du:dateUtc="2024-10-01T13:51:00Z">
        <w:r w:rsidR="00A56C28">
          <w:fldChar w:fldCharType="begin"/>
        </w:r>
        <w:r w:rsidR="00A56C28">
          <w:instrText xml:space="preserve"> REF _Ref70155405 \w \h </w:instrText>
        </w:r>
      </w:ins>
      <w:r w:rsidR="00A56C28">
        <w:fldChar w:fldCharType="separate"/>
      </w:r>
      <w:ins w:id="908" w:author="Klaus Ehrlich" w:date="2024-10-01T15:51:00Z" w16du:dateUtc="2024-10-01T13:51:00Z">
        <w:r w:rsidR="00A56C28">
          <w:t>4.2</w:t>
        </w:r>
        <w:r w:rsidR="00A56C28">
          <w:fldChar w:fldCharType="end"/>
        </w:r>
      </w:ins>
      <w:ins w:id="909" w:author="Klaus Ehrlich" w:date="2024-11-14T11:23:00Z" w16du:dateUtc="2024-11-14T10:23:00Z">
        <w:r w:rsidR="00AB2F05">
          <w:t>.</w:t>
        </w:r>
      </w:ins>
    </w:p>
    <w:p w14:paraId="4835769A" w14:textId="04F88D5C" w:rsidR="00637069" w:rsidRDefault="003D7DF6" w:rsidP="001167DE">
      <w:pPr>
        <w:pStyle w:val="requirelevel1"/>
        <w:rPr>
          <w:ins w:id="910" w:author="Gerben Sinnema" w:date="2023-11-02T22:23:00Z"/>
        </w:rPr>
      </w:pPr>
      <w:ins w:id="911" w:author="Gerben Sinnema" w:date="2023-11-02T22:32:00Z">
        <w:r>
          <w:t>All</w:t>
        </w:r>
      </w:ins>
      <w:ins w:id="912" w:author="Gerben Sinnema" w:date="2023-11-02T22:23:00Z">
        <w:r w:rsidR="00637069">
          <w:t xml:space="preserve"> pressure vessels (PV) </w:t>
        </w:r>
      </w:ins>
      <w:ins w:id="913" w:author="Gerben Sinnema" w:date="2023-11-02T22:33:00Z">
        <w:r>
          <w:t xml:space="preserve">shall meet the requirements </w:t>
        </w:r>
      </w:ins>
      <w:ins w:id="914" w:author="Gerben Sinnema" w:date="2023-11-02T22:23:00Z">
        <w:r w:rsidR="00637069">
          <w:t xml:space="preserve">specified in clause </w:t>
        </w:r>
      </w:ins>
      <w:ins w:id="915" w:author="Klaus Ehrlich" w:date="2024-10-01T15:52:00Z" w16du:dateUtc="2024-10-01T13:52:00Z">
        <w:r w:rsidR="00A56C28">
          <w:fldChar w:fldCharType="begin"/>
        </w:r>
        <w:r w:rsidR="00A56C28">
          <w:instrText xml:space="preserve"> REF _Ref178690382 \w \h </w:instrText>
        </w:r>
      </w:ins>
      <w:r w:rsidR="00A56C28">
        <w:fldChar w:fldCharType="separate"/>
      </w:r>
      <w:ins w:id="916" w:author="Klaus Ehrlich" w:date="2024-10-01T15:52:00Z" w16du:dateUtc="2024-10-01T13:52:00Z">
        <w:r w:rsidR="00A56C28">
          <w:t>4.3.1</w:t>
        </w:r>
        <w:r w:rsidR="00A56C28">
          <w:fldChar w:fldCharType="end"/>
        </w:r>
      </w:ins>
      <w:ins w:id="917" w:author="Gerben Sinnema" w:date="2023-11-02T22:41:00Z">
        <w:r w:rsidR="001167DE">
          <w:t xml:space="preserve"> and one of the following</w:t>
        </w:r>
      </w:ins>
      <w:ins w:id="918" w:author="Gerben Sinnema" w:date="2023-11-03T09:19:00Z">
        <w:r w:rsidR="00AD3DA1">
          <w:t xml:space="preserve"> depending on the hardware</w:t>
        </w:r>
      </w:ins>
      <w:ins w:id="919" w:author="Gerben Sinnema" w:date="2023-11-03T09:20:00Z">
        <w:r w:rsidR="00AD3DA1">
          <w:t xml:space="preserve"> type</w:t>
        </w:r>
      </w:ins>
      <w:ins w:id="920" w:author="Gerben Sinnema" w:date="2023-11-02T22:41:00Z">
        <w:r w:rsidR="001167DE">
          <w:t xml:space="preserve">: </w:t>
        </w:r>
      </w:ins>
      <w:ins w:id="921" w:author="Klaus Ehrlich" w:date="2024-10-01T16:01:00Z" w16du:dateUtc="2024-10-01T14:01:00Z">
        <w:r w:rsidR="00A56C28">
          <w:fldChar w:fldCharType="begin"/>
        </w:r>
        <w:r w:rsidR="00A56C28">
          <w:instrText xml:space="preserve"> REF _Ref178690886 \w \h </w:instrText>
        </w:r>
      </w:ins>
      <w:r w:rsidR="00A56C28">
        <w:fldChar w:fldCharType="separate"/>
      </w:r>
      <w:ins w:id="922" w:author="Klaus Ehrlich" w:date="2024-10-01T16:01:00Z" w16du:dateUtc="2024-10-01T14:01:00Z">
        <w:r w:rsidR="00A56C28">
          <w:t>4.3.2</w:t>
        </w:r>
        <w:r w:rsidR="00A56C28">
          <w:fldChar w:fldCharType="end"/>
        </w:r>
        <w:r w:rsidR="00A56C28">
          <w:t xml:space="preserve">, </w:t>
        </w:r>
        <w:r w:rsidR="00A56C28">
          <w:fldChar w:fldCharType="begin"/>
        </w:r>
        <w:r w:rsidR="00A56C28">
          <w:instrText xml:space="preserve"> REF _Ref178690895 \w \h </w:instrText>
        </w:r>
      </w:ins>
      <w:r w:rsidR="00A56C28">
        <w:fldChar w:fldCharType="separate"/>
      </w:r>
      <w:ins w:id="923" w:author="Klaus Ehrlich" w:date="2024-10-01T16:01:00Z" w16du:dateUtc="2024-10-01T14:01:00Z">
        <w:r w:rsidR="00A56C28">
          <w:t>4.3.3</w:t>
        </w:r>
        <w:r w:rsidR="00A56C28">
          <w:fldChar w:fldCharType="end"/>
        </w:r>
        <w:r w:rsidR="00A56C28">
          <w:t xml:space="preserve">, </w:t>
        </w:r>
        <w:r w:rsidR="00A56C28">
          <w:fldChar w:fldCharType="begin"/>
        </w:r>
        <w:r w:rsidR="00A56C28">
          <w:instrText xml:space="preserve"> REF _Ref178690900 \w \h </w:instrText>
        </w:r>
      </w:ins>
      <w:r w:rsidR="00A56C28">
        <w:fldChar w:fldCharType="separate"/>
      </w:r>
      <w:ins w:id="924" w:author="Klaus Ehrlich" w:date="2024-10-01T16:01:00Z" w16du:dateUtc="2024-10-01T14:01:00Z">
        <w:r w:rsidR="00A56C28">
          <w:t>4.3.4</w:t>
        </w:r>
        <w:r w:rsidR="00A56C28">
          <w:fldChar w:fldCharType="end"/>
        </w:r>
      </w:ins>
      <w:ins w:id="925" w:author="Klaus Ehrlich" w:date="2024-11-14T11:23:00Z" w16du:dateUtc="2024-11-14T10:23:00Z">
        <w:r w:rsidR="002E0D73">
          <w:t>.</w:t>
        </w:r>
      </w:ins>
    </w:p>
    <w:p w14:paraId="4613C1AB" w14:textId="2FCB8BF3" w:rsidR="00637069" w:rsidRDefault="003D7DF6" w:rsidP="001167DE">
      <w:pPr>
        <w:pStyle w:val="requirelevel1"/>
        <w:rPr>
          <w:ins w:id="926" w:author="Gerben Sinnema" w:date="2023-11-02T22:23:00Z"/>
        </w:rPr>
      </w:pPr>
      <w:ins w:id="927" w:author="Gerben Sinnema" w:date="2023-11-02T22:33:00Z">
        <w:r>
          <w:t>A</w:t>
        </w:r>
      </w:ins>
      <w:ins w:id="928" w:author="Gerben Sinnema" w:date="2023-11-02T22:23:00Z">
        <w:r w:rsidR="00637069">
          <w:t xml:space="preserve">ll pressurized structures (PS) </w:t>
        </w:r>
      </w:ins>
      <w:ins w:id="929" w:author="Gerben Sinnema" w:date="2023-11-02T22:33:00Z">
        <w:r>
          <w:t xml:space="preserve">shall meet the requirements </w:t>
        </w:r>
      </w:ins>
      <w:ins w:id="930" w:author="Gerben Sinnema" w:date="2023-11-02T22:23:00Z">
        <w:r w:rsidR="00637069">
          <w:t xml:space="preserve">specified in clause </w:t>
        </w:r>
      </w:ins>
      <w:ins w:id="931" w:author="Klaus Ehrlich" w:date="2024-10-01T16:02:00Z" w16du:dateUtc="2024-10-01T14:02:00Z">
        <w:r w:rsidR="00A56C28">
          <w:fldChar w:fldCharType="begin"/>
        </w:r>
        <w:r w:rsidR="00A56C28">
          <w:instrText xml:space="preserve"> REF _Ref178690945 \w \h </w:instrText>
        </w:r>
      </w:ins>
      <w:r w:rsidR="00A56C28">
        <w:fldChar w:fldCharType="separate"/>
      </w:r>
      <w:ins w:id="932" w:author="Klaus Ehrlich" w:date="2024-10-01T16:02:00Z" w16du:dateUtc="2024-10-01T14:02:00Z">
        <w:r w:rsidR="00A56C28">
          <w:t>4.4.1</w:t>
        </w:r>
        <w:r w:rsidR="00A56C28">
          <w:fldChar w:fldCharType="end"/>
        </w:r>
      </w:ins>
      <w:ins w:id="933" w:author="Gerben Sinnema" w:date="2023-11-02T22:42:00Z">
        <w:r w:rsidR="001167DE">
          <w:t xml:space="preserve"> and one of the following</w:t>
        </w:r>
      </w:ins>
      <w:ins w:id="934" w:author="Gerben Sinnema" w:date="2023-11-03T09:20:00Z">
        <w:r w:rsidR="00AD3DA1">
          <w:t xml:space="preserve"> depending on the hardware type</w:t>
        </w:r>
      </w:ins>
      <w:ins w:id="935" w:author="Gerben Sinnema" w:date="2023-11-02T22:42:00Z">
        <w:r w:rsidR="001167DE">
          <w:t xml:space="preserve">: </w:t>
        </w:r>
      </w:ins>
      <w:ins w:id="936" w:author="Klaus Ehrlich" w:date="2024-10-01T16:02:00Z" w16du:dateUtc="2024-10-01T14:02:00Z">
        <w:r w:rsidR="00A56C28">
          <w:fldChar w:fldCharType="begin"/>
        </w:r>
        <w:r w:rsidR="00A56C28">
          <w:instrText xml:space="preserve"> REF _Ref178690964 \w \h </w:instrText>
        </w:r>
      </w:ins>
      <w:r w:rsidR="00A56C28">
        <w:fldChar w:fldCharType="separate"/>
      </w:r>
      <w:ins w:id="937" w:author="Klaus Ehrlich" w:date="2024-10-01T16:02:00Z" w16du:dateUtc="2024-10-01T14:02:00Z">
        <w:r w:rsidR="00A56C28">
          <w:t>4.4.2</w:t>
        </w:r>
        <w:r w:rsidR="00A56C28">
          <w:fldChar w:fldCharType="end"/>
        </w:r>
        <w:r w:rsidR="00A56C28">
          <w:t xml:space="preserve">, </w:t>
        </w:r>
        <w:r w:rsidR="00A56C28">
          <w:fldChar w:fldCharType="begin"/>
        </w:r>
        <w:r w:rsidR="00A56C28">
          <w:instrText xml:space="preserve"> REF _Ref178690973 \w \h </w:instrText>
        </w:r>
      </w:ins>
      <w:r w:rsidR="00A56C28">
        <w:fldChar w:fldCharType="separate"/>
      </w:r>
      <w:ins w:id="938" w:author="Klaus Ehrlich" w:date="2024-10-01T16:02:00Z" w16du:dateUtc="2024-10-01T14:02:00Z">
        <w:r w:rsidR="00A56C28">
          <w:t>4.4.3</w:t>
        </w:r>
        <w:r w:rsidR="00A56C28">
          <w:fldChar w:fldCharType="end"/>
        </w:r>
        <w:r w:rsidR="00A56C28">
          <w:t xml:space="preserve">, </w:t>
        </w:r>
        <w:r w:rsidR="00A56C28">
          <w:fldChar w:fldCharType="begin"/>
        </w:r>
        <w:r w:rsidR="00A56C28">
          <w:instrText xml:space="preserve"> REF _Ref178690978 \w \h </w:instrText>
        </w:r>
      </w:ins>
      <w:r w:rsidR="00A56C28">
        <w:fldChar w:fldCharType="separate"/>
      </w:r>
      <w:ins w:id="939" w:author="Klaus Ehrlich" w:date="2024-10-01T16:02:00Z" w16du:dateUtc="2024-10-01T14:02:00Z">
        <w:r w:rsidR="00A56C28">
          <w:t>4.4.4</w:t>
        </w:r>
        <w:r w:rsidR="00A56C28">
          <w:fldChar w:fldCharType="end"/>
        </w:r>
      </w:ins>
      <w:ins w:id="940" w:author="Klaus Ehrlich" w:date="2024-11-14T11:23:00Z" w16du:dateUtc="2024-11-14T10:23:00Z">
        <w:r w:rsidR="002E0D73">
          <w:t>.</w:t>
        </w:r>
      </w:ins>
    </w:p>
    <w:p w14:paraId="7EF9A126" w14:textId="3B5910D7" w:rsidR="00637069" w:rsidRDefault="003D7DF6" w:rsidP="001167DE">
      <w:pPr>
        <w:pStyle w:val="requirelevel1"/>
        <w:rPr>
          <w:ins w:id="941" w:author="Gerben Sinnema" w:date="2023-11-02T22:23:00Z"/>
        </w:rPr>
      </w:pPr>
      <w:ins w:id="942" w:author="Gerben Sinnema" w:date="2023-11-02T22:33:00Z">
        <w:r>
          <w:lastRenderedPageBreak/>
          <w:t>A</w:t>
        </w:r>
      </w:ins>
      <w:ins w:id="943" w:author="Gerben Sinnema" w:date="2023-11-02T22:23:00Z">
        <w:r w:rsidR="00637069">
          <w:t xml:space="preserve">ll pressure components (PC) </w:t>
        </w:r>
      </w:ins>
      <w:ins w:id="944" w:author="Gerben Sinnema" w:date="2023-11-02T22:33:00Z">
        <w:r>
          <w:t xml:space="preserve">shall meet the requirements </w:t>
        </w:r>
      </w:ins>
      <w:ins w:id="945" w:author="Gerben Sinnema" w:date="2023-11-02T22:23:00Z">
        <w:r w:rsidR="00637069">
          <w:t xml:space="preserve">specified in clause </w:t>
        </w:r>
      </w:ins>
      <w:ins w:id="946" w:author="Klaus Ehrlich" w:date="2024-10-01T16:03:00Z" w16du:dateUtc="2024-10-01T14:03:00Z">
        <w:r w:rsidR="00A56C28">
          <w:fldChar w:fldCharType="begin"/>
        </w:r>
        <w:r w:rsidR="00A56C28">
          <w:instrText xml:space="preserve"> REF _Ref178691002 \w \h </w:instrText>
        </w:r>
      </w:ins>
      <w:r w:rsidR="00A56C28">
        <w:fldChar w:fldCharType="separate"/>
      </w:r>
      <w:ins w:id="947" w:author="Klaus Ehrlich" w:date="2024-10-01T16:03:00Z" w16du:dateUtc="2024-10-01T14:03:00Z">
        <w:r w:rsidR="00A56C28">
          <w:t>4.5.1</w:t>
        </w:r>
        <w:r w:rsidR="00A56C28">
          <w:fldChar w:fldCharType="end"/>
        </w:r>
      </w:ins>
      <w:ins w:id="948" w:author="Gerben Sinnema" w:date="2023-11-03T09:15:00Z">
        <w:r w:rsidR="00AD3DA1">
          <w:t xml:space="preserve"> or</w:t>
        </w:r>
      </w:ins>
      <w:ins w:id="949" w:author="Gerben Sinnema" w:date="2023-11-02T22:43:00Z">
        <w:r w:rsidR="001167DE">
          <w:t xml:space="preserve"> </w:t>
        </w:r>
      </w:ins>
      <w:ins w:id="950" w:author="Klaus Ehrlich" w:date="2024-10-01T16:03:00Z" w16du:dateUtc="2024-10-01T14:03:00Z">
        <w:r w:rsidR="00A56C28">
          <w:fldChar w:fldCharType="begin"/>
        </w:r>
        <w:r w:rsidR="00A56C28">
          <w:instrText xml:space="preserve"> REF _Ref159208264 \w \h </w:instrText>
        </w:r>
      </w:ins>
      <w:r w:rsidR="00A56C28">
        <w:fldChar w:fldCharType="separate"/>
      </w:r>
      <w:ins w:id="951" w:author="Klaus Ehrlich" w:date="2024-10-01T16:03:00Z" w16du:dateUtc="2024-10-01T14:03:00Z">
        <w:r w:rsidR="00A56C28">
          <w:t>4.5.2</w:t>
        </w:r>
        <w:r w:rsidR="00A56C28">
          <w:fldChar w:fldCharType="end"/>
        </w:r>
      </w:ins>
      <w:ins w:id="952" w:author="Gerben Sinnema" w:date="2023-11-02T22:43:00Z">
        <w:r w:rsidR="001167DE">
          <w:t xml:space="preserve"> or </w:t>
        </w:r>
      </w:ins>
      <w:ins w:id="953" w:author="Klaus Ehrlich" w:date="2024-10-01T16:03:00Z" w16du:dateUtc="2024-10-01T14:03:00Z">
        <w:r w:rsidR="00A56C28">
          <w:fldChar w:fldCharType="begin"/>
        </w:r>
        <w:r w:rsidR="00A56C28">
          <w:instrText xml:space="preserve"> REF _Ref159208295 \w \h </w:instrText>
        </w:r>
      </w:ins>
      <w:r w:rsidR="00A56C28">
        <w:fldChar w:fldCharType="separate"/>
      </w:r>
      <w:ins w:id="954" w:author="Klaus Ehrlich" w:date="2024-10-01T16:03:00Z" w16du:dateUtc="2024-10-01T14:03:00Z">
        <w:r w:rsidR="00A56C28">
          <w:t>4.5.3</w:t>
        </w:r>
        <w:r w:rsidR="00A56C28">
          <w:fldChar w:fldCharType="end"/>
        </w:r>
      </w:ins>
      <w:ins w:id="955" w:author="Gerben Sinnema" w:date="2023-11-03T09:20:00Z">
        <w:r w:rsidR="00AD3DA1">
          <w:t xml:space="preserve"> depending on the hardware type</w:t>
        </w:r>
      </w:ins>
      <w:ins w:id="956" w:author="Klaus Ehrlich" w:date="2024-11-14T11:24:00Z" w16du:dateUtc="2024-11-14T10:24:00Z">
        <w:r w:rsidR="007B0379">
          <w:t>.</w:t>
        </w:r>
      </w:ins>
    </w:p>
    <w:p w14:paraId="1EB472AE" w14:textId="4917B700" w:rsidR="003C61B0" w:rsidRDefault="003C61B0" w:rsidP="001167DE">
      <w:pPr>
        <w:pStyle w:val="requirelevel1"/>
        <w:rPr>
          <w:ins w:id="957" w:author="Gerben Sinnema" w:date="2024-04-19T01:23:00Z"/>
        </w:rPr>
      </w:pPr>
      <w:ins w:id="958" w:author="Gerben Sinnema" w:date="2024-04-19T01:23:00Z">
        <w:r>
          <w:t>Classification as special pressurized equipment (SPE) shall be sub</w:t>
        </w:r>
      </w:ins>
      <w:ins w:id="959" w:author="Gerben Sinnema" w:date="2024-04-19T01:24:00Z">
        <w:r>
          <w:t>ject to customer approval.</w:t>
        </w:r>
      </w:ins>
    </w:p>
    <w:p w14:paraId="0B5D8D53" w14:textId="20705A70" w:rsidR="00637069" w:rsidRDefault="003D7DF6" w:rsidP="001167DE">
      <w:pPr>
        <w:pStyle w:val="requirelevel1"/>
        <w:rPr>
          <w:ins w:id="960" w:author="Gerben Sinnema" w:date="2023-11-02T22:22:00Z"/>
        </w:rPr>
      </w:pPr>
      <w:ins w:id="961" w:author="Gerben Sinnema" w:date="2023-11-02T22:34:00Z">
        <w:r>
          <w:t>All</w:t>
        </w:r>
      </w:ins>
      <w:ins w:id="962" w:author="Gerben Sinnema" w:date="2023-11-02T22:23:00Z">
        <w:r w:rsidR="00637069">
          <w:t xml:space="preserve"> special pressurized equipment (SPE) types </w:t>
        </w:r>
      </w:ins>
      <w:ins w:id="963" w:author="Gerben Sinnema" w:date="2023-11-02T22:34:00Z">
        <w:r>
          <w:t xml:space="preserve">shall meet the requirements </w:t>
        </w:r>
      </w:ins>
      <w:ins w:id="964" w:author="Gerben Sinnema" w:date="2023-11-02T22:23:00Z">
        <w:r w:rsidR="00637069">
          <w:t xml:space="preserve">specified in clause </w:t>
        </w:r>
      </w:ins>
      <w:ins w:id="965" w:author="Klaus Ehrlich" w:date="2024-10-01T16:03:00Z" w16du:dateUtc="2024-10-01T14:03:00Z">
        <w:r w:rsidR="00A56C28">
          <w:fldChar w:fldCharType="begin"/>
        </w:r>
        <w:r w:rsidR="00A56C28">
          <w:instrText xml:space="preserve"> REF _Ref178691038 \w \h </w:instrText>
        </w:r>
      </w:ins>
      <w:r w:rsidR="00A56C28">
        <w:fldChar w:fldCharType="separate"/>
      </w:r>
      <w:ins w:id="966" w:author="Klaus Ehrlich" w:date="2024-10-01T16:03:00Z" w16du:dateUtc="2024-10-01T14:03:00Z">
        <w:r w:rsidR="00A56C28">
          <w:t>4.6.1</w:t>
        </w:r>
        <w:r w:rsidR="00A56C28">
          <w:fldChar w:fldCharType="end"/>
        </w:r>
      </w:ins>
      <w:ins w:id="967" w:author="Gerben Sinnema" w:date="2023-11-03T09:15:00Z">
        <w:r w:rsidR="00AD3DA1">
          <w:t xml:space="preserve"> or</w:t>
        </w:r>
      </w:ins>
      <w:ins w:id="968" w:author="Gerben Sinnema" w:date="2023-11-02T22:44:00Z">
        <w:r w:rsidR="001167DE">
          <w:t xml:space="preserve"> </w:t>
        </w:r>
      </w:ins>
      <w:ins w:id="969" w:author="Klaus Ehrlich" w:date="2024-10-01T16:03:00Z" w16du:dateUtc="2024-10-01T14:03:00Z">
        <w:r w:rsidR="00A56C28">
          <w:fldChar w:fldCharType="begin"/>
        </w:r>
        <w:r w:rsidR="00A56C28">
          <w:instrText xml:space="preserve"> REF _Ref159208352 \w \h </w:instrText>
        </w:r>
      </w:ins>
      <w:r w:rsidR="00A56C28">
        <w:fldChar w:fldCharType="separate"/>
      </w:r>
      <w:ins w:id="970" w:author="Klaus Ehrlich" w:date="2024-10-01T16:03:00Z" w16du:dateUtc="2024-10-01T14:03:00Z">
        <w:r w:rsidR="00A56C28">
          <w:t>4.6.2</w:t>
        </w:r>
        <w:r w:rsidR="00A56C28">
          <w:fldChar w:fldCharType="end"/>
        </w:r>
      </w:ins>
      <w:ins w:id="971" w:author="Gerben Sinnema" w:date="2023-11-02T22:44:00Z">
        <w:r w:rsidR="001167DE">
          <w:t xml:space="preserve"> or </w:t>
        </w:r>
      </w:ins>
      <w:ins w:id="972" w:author="Klaus Ehrlich" w:date="2024-10-01T16:03:00Z" w16du:dateUtc="2024-10-01T14:03:00Z">
        <w:r w:rsidR="00A56C28">
          <w:fldChar w:fldCharType="begin"/>
        </w:r>
        <w:r w:rsidR="00A56C28">
          <w:instrText xml:space="preserve"> REF _Ref159208370 \w \h </w:instrText>
        </w:r>
      </w:ins>
      <w:r w:rsidR="00A56C28">
        <w:fldChar w:fldCharType="separate"/>
      </w:r>
      <w:ins w:id="973" w:author="Klaus Ehrlich" w:date="2024-10-01T16:03:00Z" w16du:dateUtc="2024-10-01T14:03:00Z">
        <w:r w:rsidR="00A56C28">
          <w:t>4.6.3</w:t>
        </w:r>
        <w:r w:rsidR="00A56C28">
          <w:fldChar w:fldCharType="end"/>
        </w:r>
      </w:ins>
      <w:ins w:id="974" w:author="Gerben Sinnema" w:date="2023-11-03T09:20:00Z">
        <w:r w:rsidR="00AD3DA1">
          <w:t xml:space="preserve"> depending on the hardware type</w:t>
        </w:r>
      </w:ins>
      <w:ins w:id="975" w:author="Gerben Sinnema" w:date="2023-11-02T22:23:00Z">
        <w:r w:rsidR="00637069">
          <w:t>.</w:t>
        </w:r>
      </w:ins>
    </w:p>
    <w:p w14:paraId="2ADDE6E4" w14:textId="4CC6C57A" w:rsidR="00637069" w:rsidRDefault="00E11A81" w:rsidP="00637069">
      <w:pPr>
        <w:pStyle w:val="requirelevel1"/>
        <w:rPr>
          <w:ins w:id="976" w:author="Gerben Sinnema" w:date="2023-11-03T09:27:00Z"/>
        </w:rPr>
      </w:pPr>
      <w:ins w:id="977" w:author="Gerben Sinnema" w:date="2023-11-02T21:42:00Z">
        <w:r w:rsidRPr="00E11A81">
          <w:t xml:space="preserve">For hardware that does not </w:t>
        </w:r>
      </w:ins>
      <w:ins w:id="978" w:author="Gerben Sinnema" w:date="2023-11-02T22:24:00Z">
        <w:r w:rsidR="00637069">
          <w:t xml:space="preserve">meet all </w:t>
        </w:r>
      </w:ins>
      <w:ins w:id="979" w:author="Gerben Sinnema" w:date="2023-11-02T22:35:00Z">
        <w:r w:rsidR="003D7DF6">
          <w:t xml:space="preserve">applicable </w:t>
        </w:r>
      </w:ins>
      <w:ins w:id="980" w:author="Gerben Sinnema" w:date="2023-11-02T22:24:00Z">
        <w:r w:rsidR="00637069">
          <w:t>requirements</w:t>
        </w:r>
      </w:ins>
      <w:ins w:id="981" w:author="Gerben Sinnema" w:date="2023-11-02T22:25:00Z">
        <w:r w:rsidR="00637069">
          <w:t xml:space="preserve"> of</w:t>
        </w:r>
      </w:ins>
      <w:ins w:id="982" w:author="Gerben Sinnema" w:date="2023-11-02T21:42:00Z">
        <w:r w:rsidRPr="00E11A81">
          <w:t xml:space="preserve"> one of the classes, the applicable requirements </w:t>
        </w:r>
      </w:ins>
      <w:ins w:id="983" w:author="Gerben Sinnema" w:date="2023-11-02T22:21:00Z">
        <w:r w:rsidR="00637069">
          <w:t>shall</w:t>
        </w:r>
      </w:ins>
      <w:ins w:id="984" w:author="Gerben Sinnema" w:date="2023-11-02T21:42:00Z">
        <w:r w:rsidRPr="00E11A81">
          <w:t xml:space="preserve"> be agreed between customer and supplier </w:t>
        </w:r>
      </w:ins>
      <w:ins w:id="985" w:author="Gerben Sinnema" w:date="2023-11-02T22:36:00Z">
        <w:r w:rsidR="003D7DF6">
          <w:t>as part of tailoring</w:t>
        </w:r>
      </w:ins>
      <w:ins w:id="986" w:author="Gerben Sinnema" w:date="2023-11-02T22:20:00Z">
        <w:r w:rsidR="00637069">
          <w:t>.</w:t>
        </w:r>
      </w:ins>
    </w:p>
    <w:p w14:paraId="4953D49C" w14:textId="77777777" w:rsidR="00780650" w:rsidRPr="00722AB0" w:rsidRDefault="00780650" w:rsidP="00780650">
      <w:pPr>
        <w:pStyle w:val="Heading2"/>
      </w:pPr>
      <w:bookmarkStart w:id="987" w:name="_Ref70155405"/>
      <w:bookmarkStart w:id="988" w:name="_Toc160855364"/>
      <w:bookmarkStart w:id="989" w:name="_Toc202770676"/>
      <w:bookmarkStart w:id="990" w:name="_Toc82778456"/>
      <w:r w:rsidRPr="00722AB0">
        <w:t>General</w:t>
      </w:r>
      <w:bookmarkStart w:id="991" w:name="ECSS_E_ST_32_02_0260162"/>
      <w:bookmarkEnd w:id="987"/>
      <w:bookmarkEnd w:id="988"/>
      <w:bookmarkEnd w:id="989"/>
      <w:bookmarkEnd w:id="990"/>
      <w:bookmarkEnd w:id="991"/>
    </w:p>
    <w:p w14:paraId="301034B2" w14:textId="77777777" w:rsidR="00780650" w:rsidRDefault="00780650" w:rsidP="00780650">
      <w:pPr>
        <w:pStyle w:val="Heading3"/>
      </w:pPr>
      <w:bookmarkStart w:id="992" w:name="_Ref149467659"/>
      <w:bookmarkStart w:id="993" w:name="_Ref149468957"/>
      <w:bookmarkStart w:id="994" w:name="_Ref149469037"/>
      <w:bookmarkStart w:id="995" w:name="_Ref158092057"/>
      <w:bookmarkStart w:id="996" w:name="_Ref158092082"/>
      <w:bookmarkStart w:id="997" w:name="_Ref158092135"/>
      <w:bookmarkStart w:id="998" w:name="_Toc160855365"/>
      <w:bookmarkStart w:id="999" w:name="_Toc202770265"/>
      <w:bookmarkStart w:id="1000" w:name="_Toc202770677"/>
      <w:bookmarkStart w:id="1001" w:name="_Toc82778457"/>
      <w:r w:rsidRPr="00722AB0">
        <w:t>Leak tightness</w:t>
      </w:r>
      <w:bookmarkStart w:id="1002" w:name="ECSS_E_ST_32_02_0260163"/>
      <w:bookmarkEnd w:id="992"/>
      <w:bookmarkEnd w:id="993"/>
      <w:bookmarkEnd w:id="994"/>
      <w:bookmarkEnd w:id="995"/>
      <w:bookmarkEnd w:id="996"/>
      <w:bookmarkEnd w:id="997"/>
      <w:bookmarkEnd w:id="998"/>
      <w:bookmarkEnd w:id="999"/>
      <w:bookmarkEnd w:id="1000"/>
      <w:bookmarkEnd w:id="1001"/>
      <w:bookmarkEnd w:id="1002"/>
    </w:p>
    <w:p w14:paraId="78C26A33" w14:textId="77777777" w:rsidR="00EC59AE" w:rsidRPr="00EC59AE" w:rsidRDefault="00EC59AE" w:rsidP="00EC59AE">
      <w:pPr>
        <w:pStyle w:val="ECSSIEPUID"/>
      </w:pPr>
      <w:bookmarkStart w:id="1003" w:name="iepuid_ECSS_E_ST_32_02_0260001"/>
      <w:r>
        <w:t>ECSS-E-ST-32-02_0260001</w:t>
      </w:r>
      <w:bookmarkEnd w:id="1003"/>
    </w:p>
    <w:p w14:paraId="5571290D" w14:textId="3E54EF76" w:rsidR="00780650" w:rsidRDefault="00780650" w:rsidP="00780650">
      <w:pPr>
        <w:pStyle w:val="requirelevel1"/>
      </w:pPr>
      <w:bookmarkStart w:id="1004" w:name="_Ref150852673"/>
      <w:r w:rsidRPr="00722AB0">
        <w:t xml:space="preserve">The maximum </w:t>
      </w:r>
      <w:ins w:id="1005" w:author="Gerben Sinnema" w:date="2024-09-27T00:12:00Z" w16du:dateUtc="2024-09-26T22:12:00Z">
        <w:r w:rsidR="00C0710C">
          <w:t xml:space="preserve">acceptable </w:t>
        </w:r>
      </w:ins>
      <w:r w:rsidRPr="00722AB0">
        <w:t>leak rates of the pressurized hardware versus pressure values shall be established through a detailed analysis of the pressurized system to which the pressurized hardware belongs.</w:t>
      </w:r>
      <w:bookmarkEnd w:id="1004"/>
    </w:p>
    <w:p w14:paraId="7140C1BE" w14:textId="77777777" w:rsidR="00EC59AE" w:rsidRPr="00722AB0" w:rsidRDefault="00EC59AE" w:rsidP="00EC59AE">
      <w:pPr>
        <w:pStyle w:val="ECSSIEPUID"/>
      </w:pPr>
      <w:bookmarkStart w:id="1006" w:name="iepuid_ECSS_E_ST_32_02_0260002"/>
      <w:r>
        <w:t>ECSS-E-ST-32-02_0260002</w:t>
      </w:r>
      <w:bookmarkEnd w:id="1006"/>
    </w:p>
    <w:p w14:paraId="5C55970C" w14:textId="77777777" w:rsidR="00780650" w:rsidRDefault="00780650" w:rsidP="00780650">
      <w:pPr>
        <w:pStyle w:val="requirelevel1"/>
      </w:pPr>
      <w:r w:rsidRPr="00722AB0">
        <w:t xml:space="preserve">Leak rate of all pressurized hardware shall conform to the level defined in </w:t>
      </w:r>
      <w:r w:rsidR="0065586A" w:rsidRPr="00722AB0">
        <w:fldChar w:fldCharType="begin"/>
      </w:r>
      <w:r w:rsidR="0065586A" w:rsidRPr="00722AB0">
        <w:instrText xml:space="preserve"> REF _Ref150852673 \w \h </w:instrText>
      </w:r>
      <w:r w:rsidR="0065586A" w:rsidRPr="00722AB0">
        <w:fldChar w:fldCharType="separate"/>
      </w:r>
      <w:r w:rsidR="00267A0B">
        <w:t>4.2.1a</w:t>
      </w:r>
      <w:r w:rsidR="0065586A" w:rsidRPr="00722AB0">
        <w:fldChar w:fldCharType="end"/>
      </w:r>
      <w:r w:rsidRPr="00722AB0">
        <w:t>.</w:t>
      </w:r>
    </w:p>
    <w:p w14:paraId="5A909F78" w14:textId="77777777" w:rsidR="00EC59AE" w:rsidRPr="00722AB0" w:rsidRDefault="00EC59AE" w:rsidP="00EC59AE">
      <w:pPr>
        <w:pStyle w:val="ECSSIEPUID"/>
      </w:pPr>
      <w:bookmarkStart w:id="1007" w:name="iepuid_ECSS_E_ST_32_02_0260003"/>
      <w:r>
        <w:t>ECSS-E-ST-32-02_0260003</w:t>
      </w:r>
      <w:bookmarkEnd w:id="1007"/>
    </w:p>
    <w:p w14:paraId="79429EF3" w14:textId="77777777" w:rsidR="00780650" w:rsidRPr="00722AB0" w:rsidRDefault="00780650" w:rsidP="00780650">
      <w:pPr>
        <w:pStyle w:val="requirelevel1"/>
      </w:pPr>
      <w:r w:rsidRPr="00722AB0">
        <w:t>Leak rate of all pressurized hardware shall be such that operation of the system is ensured throughout the specified lifetime.</w:t>
      </w:r>
    </w:p>
    <w:p w14:paraId="0BD8C0C0" w14:textId="77777777" w:rsidR="00780650" w:rsidRPr="00722AB0" w:rsidRDefault="00780650" w:rsidP="00780650">
      <w:pPr>
        <w:pStyle w:val="NOTE"/>
        <w:rPr>
          <w:lang w:val="en-GB"/>
        </w:rPr>
      </w:pPr>
      <w:r w:rsidRPr="00722AB0">
        <w:rPr>
          <w:lang w:val="en-GB"/>
        </w:rPr>
        <w:t xml:space="preserve">Pressurized hardware containing hazardous fluids reach end of </w:t>
      </w:r>
      <w:proofErr w:type="gramStart"/>
      <w:r w:rsidRPr="00722AB0">
        <w:rPr>
          <w:lang w:val="en-GB"/>
        </w:rPr>
        <w:t>safe-life</w:t>
      </w:r>
      <w:proofErr w:type="gramEnd"/>
      <w:r w:rsidRPr="00722AB0">
        <w:rPr>
          <w:lang w:val="en-GB"/>
        </w:rPr>
        <w:t xml:space="preserve"> when leakage occurs.</w:t>
      </w:r>
    </w:p>
    <w:p w14:paraId="15672B97" w14:textId="37EFAB56" w:rsidR="00780650" w:rsidRDefault="00F63B2E" w:rsidP="00780650">
      <w:pPr>
        <w:pStyle w:val="Heading3"/>
      </w:pPr>
      <w:bookmarkStart w:id="1008" w:name="_Toc160855366"/>
      <w:bookmarkStart w:id="1009" w:name="_Toc202770266"/>
      <w:bookmarkStart w:id="1010" w:name="_Toc202770678"/>
      <w:bookmarkStart w:id="1011" w:name="_Toc82778458"/>
      <w:commentRangeStart w:id="1012"/>
      <w:ins w:id="1013" w:author="Gerben Sinnema" w:date="2024-01-10T00:08:00Z">
        <w:r>
          <w:t>Fracture control and</w:t>
        </w:r>
      </w:ins>
      <w:del w:id="1014" w:author="Gerben Sinnema" w:date="2024-01-10T00:08:00Z">
        <w:r w:rsidR="00780650" w:rsidRPr="00722AB0" w:rsidDel="00F63B2E">
          <w:delText>Classification of</w:delText>
        </w:r>
      </w:del>
      <w:r w:rsidR="00780650" w:rsidRPr="00722AB0">
        <w:t xml:space="preserve"> fracture critical parts</w:t>
      </w:r>
      <w:bookmarkStart w:id="1015" w:name="ECSS_E_ST_32_02_0260164"/>
      <w:bookmarkEnd w:id="1008"/>
      <w:bookmarkEnd w:id="1009"/>
      <w:bookmarkEnd w:id="1010"/>
      <w:bookmarkEnd w:id="1011"/>
      <w:bookmarkEnd w:id="1015"/>
      <w:commentRangeEnd w:id="1012"/>
      <w:r>
        <w:rPr>
          <w:rStyle w:val="CommentReference"/>
          <w:rFonts w:ascii="Palatino Linotype" w:hAnsi="Palatino Linotype" w:cs="Times New Roman"/>
          <w:b w:val="0"/>
          <w:bCs w:val="0"/>
        </w:rPr>
        <w:commentReference w:id="1012"/>
      </w:r>
    </w:p>
    <w:p w14:paraId="32000F48" w14:textId="77777777" w:rsidR="00EC59AE" w:rsidRPr="00EC59AE" w:rsidRDefault="00EC59AE" w:rsidP="00EC59AE">
      <w:pPr>
        <w:pStyle w:val="ECSSIEPUID"/>
      </w:pPr>
      <w:bookmarkStart w:id="1016" w:name="iepuid_ECSS_E_ST_32_02_0260004"/>
      <w:r>
        <w:t>ECSS-E-ST-32-02_0260004</w:t>
      </w:r>
      <w:bookmarkEnd w:id="1016"/>
    </w:p>
    <w:p w14:paraId="47570550" w14:textId="428B91FE" w:rsidR="00780650" w:rsidRPr="00722AB0" w:rsidRDefault="00A7140C" w:rsidP="00EF40F1">
      <w:pPr>
        <w:pStyle w:val="requirelevel1"/>
        <w:keepNext/>
      </w:pPr>
      <w:del w:id="1017" w:author="Gerben Sinnema" w:date="2024-01-10T00:06:00Z">
        <w:r w:rsidRPr="00722AB0" w:rsidDel="00F63B2E">
          <w:delText>‘</w:delText>
        </w:r>
      </w:del>
      <w:r w:rsidR="00780650" w:rsidRPr="00722AB0">
        <w:t xml:space="preserve">Fracture critical </w:t>
      </w:r>
      <w:r w:rsidRPr="00722AB0">
        <w:t>item classification</w:t>
      </w:r>
      <w:del w:id="1018" w:author="Gerben Sinnema" w:date="2024-01-10T00:06:00Z">
        <w:r w:rsidRPr="00722AB0" w:rsidDel="00F63B2E">
          <w:delText>’</w:delText>
        </w:r>
      </w:del>
      <w:r w:rsidRPr="00722AB0">
        <w:t xml:space="preserve"> </w:t>
      </w:r>
      <w:ins w:id="1019" w:author="Gerben Sinnema" w:date="2024-01-10T00:06:00Z">
        <w:r w:rsidR="00F63B2E">
          <w:t>and verification</w:t>
        </w:r>
      </w:ins>
      <w:ins w:id="1020" w:author="Gerben Sinnema" w:date="2024-01-10T00:08:00Z">
        <w:r w:rsidR="00F63B2E">
          <w:t xml:space="preserve"> </w:t>
        </w:r>
      </w:ins>
      <w:r w:rsidRPr="00722AB0">
        <w:t xml:space="preserve">shall be performed in </w:t>
      </w:r>
      <w:r w:rsidR="00D45953" w:rsidRPr="00722AB0">
        <w:t xml:space="preserve">conformance </w:t>
      </w:r>
      <w:r w:rsidR="00EF40F1" w:rsidRPr="00722AB0">
        <w:t>with</w:t>
      </w:r>
      <w:r w:rsidR="00780650" w:rsidRPr="00722AB0">
        <w:t xml:space="preserve"> ECSS-E-</w:t>
      </w:r>
      <w:r w:rsidR="00B26D72" w:rsidRPr="00722AB0">
        <w:t>ST-</w:t>
      </w:r>
      <w:r w:rsidR="00780650" w:rsidRPr="00722AB0">
        <w:t>32-01</w:t>
      </w:r>
      <w:r w:rsidR="0065586A" w:rsidRPr="00722AB0">
        <w:t>.</w:t>
      </w:r>
    </w:p>
    <w:p w14:paraId="7073A4D4" w14:textId="6E4AB5FF" w:rsidR="00780650" w:rsidRDefault="00780650" w:rsidP="00F81C7C">
      <w:pPr>
        <w:pStyle w:val="NOTE"/>
        <w:rPr>
          <w:lang w:val="en-GB"/>
        </w:rPr>
      </w:pPr>
      <w:r w:rsidRPr="00722AB0">
        <w:rPr>
          <w:lang w:val="en-GB"/>
        </w:rPr>
        <w:t>When pressurized hardware is classified as fracture critical, it is subjected to the implementation of the fracture critical item tracking, control</w:t>
      </w:r>
      <w:ins w:id="1021" w:author="Gerben Sinnema" w:date="2024-01-10T00:10:00Z">
        <w:r w:rsidR="00F63B2E">
          <w:rPr>
            <w:lang w:val="en-GB"/>
          </w:rPr>
          <w:t>, verification</w:t>
        </w:r>
      </w:ins>
      <w:r w:rsidRPr="00722AB0">
        <w:rPr>
          <w:lang w:val="en-GB"/>
        </w:rPr>
        <w:t xml:space="preserve"> and documentation procedures specified in ECSS-E-</w:t>
      </w:r>
      <w:r w:rsidR="00F31B59" w:rsidRPr="00722AB0">
        <w:rPr>
          <w:lang w:val="en-GB"/>
        </w:rPr>
        <w:t>ST-</w:t>
      </w:r>
      <w:r w:rsidRPr="00722AB0">
        <w:rPr>
          <w:lang w:val="en-GB"/>
        </w:rPr>
        <w:t>32-01.</w:t>
      </w:r>
    </w:p>
    <w:p w14:paraId="0781DC42" w14:textId="224A63C4" w:rsidR="00566AB7" w:rsidRDefault="00566AB7" w:rsidP="00566AB7">
      <w:pPr>
        <w:pStyle w:val="requirelevel1"/>
        <w:keepNext/>
        <w:rPr>
          <w:ins w:id="1022" w:author="Gerben Sinnema" w:date="2023-04-09T13:09:00Z"/>
        </w:rPr>
      </w:pPr>
      <w:ins w:id="1023" w:author="Gerben Sinnema" w:date="2024-01-10T00:18:00Z">
        <w:r>
          <w:lastRenderedPageBreak/>
          <w:t>Fracture control for non</w:t>
        </w:r>
      </w:ins>
      <w:ins w:id="1024" w:author="Klaus Ehrlich" w:date="2024-11-14T11:24:00Z" w16du:dateUtc="2024-11-14T10:24:00Z">
        <w:r w:rsidR="0017543C">
          <w:t>-</w:t>
        </w:r>
      </w:ins>
      <w:ins w:id="1025" w:author="Gerben Sinnema" w:date="2024-01-10T00:18:00Z">
        <w:r>
          <w:t xml:space="preserve">fracture critical </w:t>
        </w:r>
      </w:ins>
      <w:ins w:id="1026" w:author="Gerben Sinnema" w:date="2024-01-10T00:19:00Z">
        <w:r>
          <w:t xml:space="preserve">PFCI </w:t>
        </w:r>
      </w:ins>
      <w:ins w:id="1027" w:author="Gerben Sinnema" w:date="2024-01-10T00:18:00Z">
        <w:r>
          <w:t xml:space="preserve">shall be implemented </w:t>
        </w:r>
      </w:ins>
      <w:ins w:id="1028" w:author="Gerben Sinnema" w:date="2024-01-10T00:19:00Z">
        <w:r>
          <w:t xml:space="preserve">in conformance with </w:t>
        </w:r>
        <w:r w:rsidRPr="00566AB7">
          <w:t>ECSS-E-ST-32-01</w:t>
        </w:r>
        <w:r>
          <w:t>.</w:t>
        </w:r>
      </w:ins>
    </w:p>
    <w:p w14:paraId="280F7BE4" w14:textId="63A37BE8" w:rsidR="00354290" w:rsidRDefault="00354290" w:rsidP="0017418A">
      <w:pPr>
        <w:pStyle w:val="NOTEnumbered"/>
        <w:rPr>
          <w:ins w:id="1029" w:author="Gerben Sinnema" w:date="2024-01-19T09:58:00Z"/>
        </w:rPr>
      </w:pPr>
      <w:ins w:id="1030" w:author="Gerben Sinnema" w:date="2024-01-19T09:58:00Z">
        <w:r>
          <w:t>1</w:t>
        </w:r>
      </w:ins>
      <w:ins w:id="1031" w:author="Klaus Ehrlich" w:date="2024-10-01T16:04:00Z" w16du:dateUtc="2024-10-01T14:04:00Z">
        <w:r w:rsidR="0017418A">
          <w:tab/>
        </w:r>
      </w:ins>
      <w:bookmarkStart w:id="1032" w:name="_Hlk156604022"/>
      <w:ins w:id="1033" w:author="Gerben Sinnema" w:date="2024-01-10T00:21:00Z">
        <w:r w:rsidR="00566AB7">
          <w:t xml:space="preserve">Not all pressurized hardware </w:t>
        </w:r>
      </w:ins>
      <w:proofErr w:type="gramStart"/>
      <w:ins w:id="1034" w:author="Gerben Sinnema" w:date="2024-09-27T00:22:00Z" w16du:dateUtc="2024-09-26T22:22:00Z">
        <w:r w:rsidR="00423601">
          <w:t>are</w:t>
        </w:r>
      </w:ins>
      <w:proofErr w:type="gramEnd"/>
      <w:ins w:id="1035" w:author="Gerben Sinnema" w:date="2024-01-10T00:21:00Z">
        <w:r w:rsidR="00566AB7">
          <w:t xml:space="preserve"> fracture critical but </w:t>
        </w:r>
      </w:ins>
      <w:ins w:id="1036" w:author="Gerben Sinnema" w:date="2024-09-27T00:22:00Z" w16du:dateUtc="2024-09-26T22:22:00Z">
        <w:r w:rsidR="00423601">
          <w:t xml:space="preserve">they </w:t>
        </w:r>
      </w:ins>
      <w:ins w:id="1037" w:author="Gerben Sinnema" w:date="2024-01-10T00:21:00Z">
        <w:r w:rsidR="00566AB7">
          <w:t>can still require implementation of fracture control measures.</w:t>
        </w:r>
        <w:bookmarkEnd w:id="1032"/>
        <w:r w:rsidR="00566AB7">
          <w:t xml:space="preserve"> </w:t>
        </w:r>
      </w:ins>
      <w:ins w:id="1038" w:author="Gerben Sinnema" w:date="2023-04-09T13:13:00Z">
        <w:r w:rsidR="00B172FB" w:rsidRPr="00B172FB">
          <w:t xml:space="preserve">The ECSS-E-ST-32-01 requests a fracture control plan which describes the planned fracture control activities. </w:t>
        </w:r>
      </w:ins>
    </w:p>
    <w:p w14:paraId="4037D886" w14:textId="21D3550C" w:rsidR="00B172FB" w:rsidRDefault="00354290" w:rsidP="00C41C65">
      <w:pPr>
        <w:pStyle w:val="NOTEnumbered"/>
        <w:rPr>
          <w:ins w:id="1039" w:author="Klaus Ehrlich" w:date="2024-10-01T16:05:00Z" w16du:dateUtc="2024-10-01T14:05:00Z"/>
        </w:rPr>
      </w:pPr>
      <w:ins w:id="1040" w:author="Gerben Sinnema" w:date="2024-01-19T09:58:00Z">
        <w:r>
          <w:t>2</w:t>
        </w:r>
      </w:ins>
      <w:ins w:id="1041" w:author="Klaus Ehrlich" w:date="2024-10-01T16:05:00Z" w16du:dateUtc="2024-10-01T14:05:00Z">
        <w:r w:rsidR="00C41C65">
          <w:tab/>
        </w:r>
      </w:ins>
      <w:ins w:id="1042" w:author="Gerben Sinnema" w:date="2023-04-09T13:13:00Z">
        <w:r w:rsidR="00B172FB" w:rsidRPr="00B172FB">
          <w:t xml:space="preserve">In case a safe life demonstration by test is foreseen, </w:t>
        </w:r>
      </w:ins>
      <w:ins w:id="1043" w:author="Klaus Ehrlich" w:date="2024-11-14T11:25:00Z" w16du:dateUtc="2024-11-14T10:25:00Z">
        <w:r w:rsidR="00AE3B3E">
          <w:t>requirement</w:t>
        </w:r>
      </w:ins>
      <w:ins w:id="1044" w:author="Gerben Sinnema" w:date="2023-04-09T13:13:00Z">
        <w:r w:rsidR="00B172FB" w:rsidRPr="00B172FB">
          <w:t xml:space="preserve"> 6.3.1.b of ECSS-E-ST-32-01 requests that the methodology applied for evaluation by test </w:t>
        </w:r>
      </w:ins>
      <w:ins w:id="1045" w:author="Gerben Sinnema" w:date="2024-06-20T22:14:00Z" w16du:dateUtc="2024-06-20T20:14:00Z">
        <w:r w:rsidR="00601936">
          <w:t>is</w:t>
        </w:r>
      </w:ins>
      <w:ins w:id="1046" w:author="Gerben Sinnema" w:date="2023-04-09T13:13:00Z">
        <w:r w:rsidR="00B172FB" w:rsidRPr="00B172FB">
          <w:t xml:space="preserve"> subject to customer approval. Additional guidance on damage tolerance verification </w:t>
        </w:r>
      </w:ins>
      <w:ins w:id="1047" w:author="Gerben Sinnema" w:date="2024-01-10T00:22:00Z">
        <w:r w:rsidR="00566AB7">
          <w:t xml:space="preserve">specifically of </w:t>
        </w:r>
      </w:ins>
      <w:ins w:id="1048" w:author="Gerben Sinnema" w:date="2023-04-09T13:13:00Z">
        <w:r w:rsidR="00B172FB" w:rsidRPr="00B172FB">
          <w:t>pressurized hardware by test can be found, for example, in ANSI/AIAA S-080A-2018, ANSI/AIAA S-081B-2018 and AIAA G-082-2022.</w:t>
        </w:r>
      </w:ins>
    </w:p>
    <w:p w14:paraId="1F873FE5" w14:textId="77777777" w:rsidR="00780650" w:rsidRPr="00722AB0" w:rsidRDefault="00780650" w:rsidP="00780650">
      <w:pPr>
        <w:pStyle w:val="Heading3"/>
      </w:pPr>
      <w:bookmarkStart w:id="1049" w:name="_Toc160855367"/>
      <w:bookmarkStart w:id="1050" w:name="_Toc202770267"/>
      <w:bookmarkStart w:id="1051" w:name="_Toc202770679"/>
      <w:bookmarkStart w:id="1052" w:name="_Toc82778459"/>
      <w:r w:rsidRPr="00722AB0">
        <w:t>Operation and maintenance</w:t>
      </w:r>
      <w:bookmarkStart w:id="1053" w:name="ECSS_E_ST_32_02_0260165"/>
      <w:bookmarkEnd w:id="1049"/>
      <w:bookmarkEnd w:id="1050"/>
      <w:bookmarkEnd w:id="1051"/>
      <w:bookmarkEnd w:id="1052"/>
      <w:bookmarkEnd w:id="1053"/>
    </w:p>
    <w:p w14:paraId="22AAF6CE" w14:textId="77777777" w:rsidR="00780650" w:rsidRDefault="00780650" w:rsidP="00780650">
      <w:pPr>
        <w:pStyle w:val="Heading4"/>
      </w:pPr>
      <w:bookmarkStart w:id="1054" w:name="_Ref202352044"/>
      <w:r w:rsidRPr="00722AB0">
        <w:t>Operating procedures</w:t>
      </w:r>
      <w:bookmarkStart w:id="1055" w:name="ECSS_E_ST_32_02_0260166"/>
      <w:bookmarkEnd w:id="1054"/>
      <w:bookmarkEnd w:id="1055"/>
    </w:p>
    <w:p w14:paraId="13CB02AC" w14:textId="77777777" w:rsidR="00EC59AE" w:rsidRPr="00EC59AE" w:rsidRDefault="00EC59AE" w:rsidP="00EC59AE">
      <w:pPr>
        <w:pStyle w:val="ECSSIEPUID"/>
      </w:pPr>
      <w:bookmarkStart w:id="1056" w:name="iepuid_ECSS_E_ST_32_02_0260005"/>
      <w:r>
        <w:t>ECSS-E-ST-32-02_0260005</w:t>
      </w:r>
      <w:bookmarkEnd w:id="1056"/>
    </w:p>
    <w:p w14:paraId="6E323F0C" w14:textId="77777777" w:rsidR="00780650" w:rsidRDefault="00780650" w:rsidP="00780650">
      <w:pPr>
        <w:pStyle w:val="requirelevel1"/>
      </w:pPr>
      <w:bookmarkStart w:id="1057" w:name="_Ref149457619"/>
      <w:r w:rsidRPr="00722AB0">
        <w:t>Operating procedures shall be established for all pressurized hardware.</w:t>
      </w:r>
      <w:bookmarkEnd w:id="1057"/>
    </w:p>
    <w:p w14:paraId="18A9A2E7" w14:textId="77777777" w:rsidR="00EC59AE" w:rsidRPr="00722AB0" w:rsidRDefault="00EC59AE" w:rsidP="00EC59AE">
      <w:pPr>
        <w:pStyle w:val="ECSSIEPUID"/>
      </w:pPr>
      <w:bookmarkStart w:id="1058" w:name="iepuid_ECSS_E_ST_32_02_0260006"/>
      <w:r>
        <w:t>ECSS-E-ST-32-02_0260006</w:t>
      </w:r>
      <w:bookmarkEnd w:id="1058"/>
    </w:p>
    <w:p w14:paraId="3EDB2EFE" w14:textId="77777777" w:rsidR="00780650" w:rsidRDefault="00780650" w:rsidP="00780650">
      <w:pPr>
        <w:pStyle w:val="requirelevel1"/>
      </w:pPr>
      <w:r w:rsidRPr="00722AB0">
        <w:t xml:space="preserve">The procedures specified in </w:t>
      </w:r>
      <w:r w:rsidR="0065586A" w:rsidRPr="00722AB0">
        <w:fldChar w:fldCharType="begin"/>
      </w:r>
      <w:r w:rsidR="0065586A" w:rsidRPr="00722AB0">
        <w:instrText xml:space="preserve"> REF _Ref149457619 \w \h </w:instrText>
      </w:r>
      <w:r w:rsidR="0065586A" w:rsidRPr="00722AB0">
        <w:fldChar w:fldCharType="separate"/>
      </w:r>
      <w:r w:rsidR="00267A0B">
        <w:t>4.2.3.1a</w:t>
      </w:r>
      <w:r w:rsidR="0065586A" w:rsidRPr="00722AB0">
        <w:fldChar w:fldCharType="end"/>
      </w:r>
      <w:r w:rsidRPr="00722AB0">
        <w:t xml:space="preserve"> shall be compatible with the safety requirements and personnel control requirements at the facility where the operations are conducted.</w:t>
      </w:r>
    </w:p>
    <w:p w14:paraId="2E9AF609" w14:textId="1F44432A" w:rsidR="00B76EC5" w:rsidRDefault="00B76EC5" w:rsidP="00B76EC5">
      <w:pPr>
        <w:pStyle w:val="NOTE"/>
        <w:rPr>
          <w:ins w:id="1059" w:author="Klaus Ehrlich" w:date="2024-10-01T16:05:00Z" w16du:dateUtc="2024-10-01T14:05:00Z"/>
          <w:lang w:val="en-GB"/>
        </w:rPr>
      </w:pPr>
      <w:ins w:id="1060" w:author="Gerben Sinnema" w:date="2024-08-30T01:17:00Z">
        <w:r w:rsidRPr="00B76EC5">
          <w:rPr>
            <w:lang w:val="en-GB"/>
          </w:rPr>
          <w:t>This includes compliance with range safety requirements, transportation requirements. These can drive specific safety factors or acceptance tests.</w:t>
        </w:r>
      </w:ins>
    </w:p>
    <w:p w14:paraId="79A68D27" w14:textId="77777777" w:rsidR="00EC59AE" w:rsidRPr="00722AB0" w:rsidRDefault="00EC59AE" w:rsidP="00EC59AE">
      <w:pPr>
        <w:pStyle w:val="ECSSIEPUID"/>
      </w:pPr>
      <w:bookmarkStart w:id="1061" w:name="iepuid_ECSS_E_ST_32_02_0260007"/>
      <w:r>
        <w:t>ECSS-E-ST-32-02_0260007</w:t>
      </w:r>
      <w:bookmarkEnd w:id="1061"/>
    </w:p>
    <w:p w14:paraId="05820AEE" w14:textId="77777777" w:rsidR="00780650" w:rsidRDefault="00780650" w:rsidP="00780650">
      <w:pPr>
        <w:pStyle w:val="requirelevel1"/>
      </w:pPr>
      <w:r w:rsidRPr="00722AB0">
        <w:t>Step-by-step directions shall be written with such a detail to unambiguously describe the operation.</w:t>
      </w:r>
    </w:p>
    <w:p w14:paraId="68EA0661" w14:textId="77777777" w:rsidR="00EC59AE" w:rsidRPr="00722AB0" w:rsidRDefault="00EC59AE" w:rsidP="00EC59AE">
      <w:pPr>
        <w:pStyle w:val="ECSSIEPUID"/>
      </w:pPr>
      <w:bookmarkStart w:id="1062" w:name="iepuid_ECSS_E_ST_32_02_0260008"/>
      <w:r>
        <w:t>ECSS-E-ST-32-02_0260008</w:t>
      </w:r>
      <w:bookmarkEnd w:id="1062"/>
    </w:p>
    <w:p w14:paraId="7503A0BC" w14:textId="77777777" w:rsidR="00780650" w:rsidRDefault="00780650" w:rsidP="00780650">
      <w:pPr>
        <w:pStyle w:val="requirelevel1"/>
      </w:pPr>
      <w:bookmarkStart w:id="1063" w:name="_Ref178692489"/>
      <w:r w:rsidRPr="00722AB0">
        <w:t>Schematics identifying the location and pressure limits of a relief valve and burst disc, shall be provided.</w:t>
      </w:r>
      <w:bookmarkEnd w:id="1063"/>
    </w:p>
    <w:p w14:paraId="273A42E9" w14:textId="77777777" w:rsidR="00EC59AE" w:rsidRPr="00722AB0" w:rsidRDefault="00EC59AE" w:rsidP="00EC59AE">
      <w:pPr>
        <w:pStyle w:val="ECSSIEPUID"/>
      </w:pPr>
      <w:bookmarkStart w:id="1064" w:name="iepuid_ECSS_E_ST_32_02_0260009"/>
      <w:r>
        <w:t>ECSS-E-ST-32-02_0260009</w:t>
      </w:r>
      <w:bookmarkEnd w:id="1064"/>
    </w:p>
    <w:p w14:paraId="0125ACCE" w14:textId="77777777" w:rsidR="00780650" w:rsidRDefault="00780650" w:rsidP="00780650">
      <w:pPr>
        <w:pStyle w:val="requirelevel1"/>
      </w:pPr>
      <w:r w:rsidRPr="00722AB0">
        <w:t>Procedures to ensure compatibility of the pressurizing system with the structural capability of the pressurized hardware shall be established.</w:t>
      </w:r>
    </w:p>
    <w:p w14:paraId="1D630B3E" w14:textId="77777777" w:rsidR="00EC59AE" w:rsidRPr="00722AB0" w:rsidRDefault="00EC59AE" w:rsidP="00EC59AE">
      <w:pPr>
        <w:pStyle w:val="ECSSIEPUID"/>
      </w:pPr>
      <w:bookmarkStart w:id="1065" w:name="iepuid_ECSS_E_ST_32_02_0260010"/>
      <w:r>
        <w:lastRenderedPageBreak/>
        <w:t>ECSS-E-ST-32-02_0260010</w:t>
      </w:r>
      <w:bookmarkEnd w:id="1065"/>
    </w:p>
    <w:p w14:paraId="7BB30A09" w14:textId="77777777" w:rsidR="00780650" w:rsidRDefault="00780650" w:rsidP="00780650">
      <w:pPr>
        <w:pStyle w:val="requirelevel1"/>
      </w:pPr>
      <w:r w:rsidRPr="00722AB0">
        <w:t>Prior to initiating or performing a procedure involving hazardous operations with pressure systems, practice runs shall be conducted on non-pressurized systems.</w:t>
      </w:r>
    </w:p>
    <w:p w14:paraId="1E94EFAC" w14:textId="77777777" w:rsidR="00EC59AE" w:rsidRPr="00722AB0" w:rsidRDefault="00EC59AE" w:rsidP="00EC59AE">
      <w:pPr>
        <w:pStyle w:val="ECSSIEPUID"/>
      </w:pPr>
      <w:bookmarkStart w:id="1066" w:name="iepuid_ECSS_E_ST_32_02_0260011"/>
      <w:r>
        <w:t>ECSS-E-ST-32-02_0260011</w:t>
      </w:r>
      <w:bookmarkEnd w:id="1066"/>
    </w:p>
    <w:p w14:paraId="52BB6709" w14:textId="77777777" w:rsidR="00780650" w:rsidRDefault="00780650" w:rsidP="00780650">
      <w:pPr>
        <w:pStyle w:val="requirelevel1"/>
      </w:pPr>
      <w:r w:rsidRPr="00722AB0">
        <w:t>Initial tests shall then be conducted at pressure levels not to exceed 50 % of the nominal operating pressure until operating characteristics can be established.</w:t>
      </w:r>
    </w:p>
    <w:p w14:paraId="7A6C9E08" w14:textId="77777777" w:rsidR="00EC59AE" w:rsidRPr="00722AB0" w:rsidRDefault="00EC59AE" w:rsidP="00EC59AE">
      <w:pPr>
        <w:pStyle w:val="ECSSIEPUID"/>
      </w:pPr>
      <w:bookmarkStart w:id="1067" w:name="iepuid_ECSS_E_ST_32_02_0260012"/>
      <w:r>
        <w:t>ECSS-E-ST-32-02_0260012</w:t>
      </w:r>
      <w:bookmarkEnd w:id="1067"/>
    </w:p>
    <w:p w14:paraId="33F789F9" w14:textId="77777777" w:rsidR="00780650" w:rsidRDefault="00780650" w:rsidP="00780650">
      <w:pPr>
        <w:pStyle w:val="requirelevel1"/>
      </w:pPr>
      <w:r w:rsidRPr="00722AB0">
        <w:t>Warning signs with the hazard identified shall be posted at the operations facility prior to pressurization.</w:t>
      </w:r>
    </w:p>
    <w:p w14:paraId="2E7C37C4" w14:textId="53814F4A" w:rsidR="00297A2F" w:rsidRDefault="00297A2F" w:rsidP="00780650">
      <w:pPr>
        <w:pStyle w:val="requirelevel1"/>
        <w:rPr>
          <w:ins w:id="1068" w:author="Gerben Sinnema" w:date="2023-06-20T18:29:00Z"/>
        </w:rPr>
      </w:pPr>
      <w:ins w:id="1069" w:author="Gerben Sinnema" w:date="2023-06-20T18:17:00Z">
        <w:r w:rsidRPr="00297A2F">
          <w:t xml:space="preserve">The operating procedures shall incorporate or reference </w:t>
        </w:r>
      </w:ins>
      <w:ins w:id="1070" w:author="Gerben Sinnema" w:date="2023-06-20T18:26:00Z">
        <w:r w:rsidR="00025325">
          <w:t>d</w:t>
        </w:r>
      </w:ins>
      <w:ins w:id="1071" w:author="Gerben Sinnema" w:date="2023-06-20T18:17:00Z">
        <w:r>
          <w:t xml:space="preserve">amage control </w:t>
        </w:r>
      </w:ins>
      <w:ins w:id="1072" w:author="Gerben Sinnema" w:date="2023-06-20T18:27:00Z">
        <w:r w:rsidR="00025325">
          <w:t>measures</w:t>
        </w:r>
      </w:ins>
      <w:ins w:id="1073" w:author="Gerben Sinnema" w:date="2023-06-20T18:17:00Z">
        <w:r>
          <w:t>.</w:t>
        </w:r>
      </w:ins>
    </w:p>
    <w:p w14:paraId="0304BEBE" w14:textId="55AD8100" w:rsidR="00025325" w:rsidRPr="006F52F7" w:rsidRDefault="001B383D" w:rsidP="00025325">
      <w:pPr>
        <w:pStyle w:val="NOTE"/>
        <w:rPr>
          <w:ins w:id="1074" w:author="Klaus Ehrlich" w:date="2024-10-01T16:05:00Z" w16du:dateUtc="2024-10-01T14:05:00Z"/>
        </w:rPr>
      </w:pPr>
      <w:ins w:id="1075" w:author="Gerben Sinnema" w:date="2024-01-08T12:07:00Z">
        <w:r>
          <w:rPr>
            <w:lang w:val="en-GB"/>
          </w:rPr>
          <w:t>Damage control measures</w:t>
        </w:r>
      </w:ins>
      <w:ins w:id="1076" w:author="Gerben Sinnema" w:date="2023-06-20T18:31:00Z">
        <w:r w:rsidR="00025325">
          <w:rPr>
            <w:lang w:val="en-GB"/>
          </w:rPr>
          <w:t xml:space="preserve"> describe how composite pressurized hardware will</w:t>
        </w:r>
      </w:ins>
      <w:ins w:id="1077" w:author="Gerben Sinnema" w:date="2023-06-20T18:30:00Z">
        <w:r w:rsidR="00025325" w:rsidRPr="00025325">
          <w:rPr>
            <w:lang w:val="en-GB"/>
          </w:rPr>
          <w:t xml:space="preserve"> be protected from </w:t>
        </w:r>
      </w:ins>
      <w:ins w:id="1078" w:author="Gerben Sinnema" w:date="2024-01-07T22:14:00Z">
        <w:r w:rsidR="00FE2D73">
          <w:rPr>
            <w:lang w:val="en-GB"/>
          </w:rPr>
          <w:t xml:space="preserve">detrimental </w:t>
        </w:r>
      </w:ins>
      <w:ins w:id="1079" w:author="Gerben Sinnema" w:date="2023-06-20T18:30:00Z">
        <w:r w:rsidR="00025325" w:rsidRPr="00025325">
          <w:rPr>
            <w:lang w:val="en-GB"/>
          </w:rPr>
          <w:t>damage due to impacts during manufacturing, handling, transportation, assembly, and integration</w:t>
        </w:r>
      </w:ins>
      <w:ins w:id="1080" w:author="Gerben Sinnema" w:date="2023-06-20T18:31:00Z">
        <w:r w:rsidR="00025325">
          <w:rPr>
            <w:lang w:val="en-GB"/>
          </w:rPr>
          <w:t xml:space="preserve">. </w:t>
        </w:r>
      </w:ins>
      <w:ins w:id="1081" w:author="Gerben Sinnema" w:date="2024-09-27T00:24:00Z" w16du:dateUtc="2024-09-26T22:24:00Z">
        <w:r w:rsidR="00423601">
          <w:rPr>
            <w:lang w:val="en-GB"/>
          </w:rPr>
          <w:t>The operating procedures</w:t>
        </w:r>
      </w:ins>
      <w:ins w:id="1082" w:author="Gerben Sinnema" w:date="2023-06-20T18:32:00Z">
        <w:r w:rsidR="00025325">
          <w:rPr>
            <w:lang w:val="en-GB"/>
          </w:rPr>
          <w:t xml:space="preserve"> also describes how this will be supported by inspections to be performed according to </w:t>
        </w:r>
      </w:ins>
      <w:ins w:id="1083" w:author="Klaus Ehrlich" w:date="2024-10-01T16:06:00Z" w16du:dateUtc="2024-10-01T14:06:00Z">
        <w:r w:rsidR="00B2626D">
          <w:rPr>
            <w:lang w:val="en-GB"/>
          </w:rPr>
          <w:t xml:space="preserve">clause </w:t>
        </w:r>
      </w:ins>
      <w:ins w:id="1084" w:author="Klaus Ehrlich" w:date="2024-10-01T16:07:00Z" w16du:dateUtc="2024-10-01T14:07:00Z">
        <w:r w:rsidR="00B2626D">
          <w:rPr>
            <w:lang w:val="en-GB"/>
          </w:rPr>
          <w:fldChar w:fldCharType="begin"/>
        </w:r>
        <w:r w:rsidR="00B2626D">
          <w:rPr>
            <w:lang w:val="en-GB"/>
          </w:rPr>
          <w:instrText xml:space="preserve"> REF _Ref158026754 \w \h </w:instrText>
        </w:r>
      </w:ins>
      <w:r w:rsidR="00B2626D">
        <w:rPr>
          <w:lang w:val="en-GB"/>
        </w:rPr>
      </w:r>
      <w:r w:rsidR="00B2626D">
        <w:rPr>
          <w:lang w:val="en-GB"/>
        </w:rPr>
        <w:fldChar w:fldCharType="separate"/>
      </w:r>
      <w:ins w:id="1085" w:author="Klaus Ehrlich" w:date="2024-10-01T16:07:00Z" w16du:dateUtc="2024-10-01T14:07:00Z">
        <w:r w:rsidR="00B2626D">
          <w:rPr>
            <w:lang w:val="en-GB"/>
          </w:rPr>
          <w:t>5.7</w:t>
        </w:r>
        <w:r w:rsidR="00B2626D">
          <w:rPr>
            <w:lang w:val="en-GB"/>
          </w:rPr>
          <w:fldChar w:fldCharType="end"/>
        </w:r>
      </w:ins>
      <w:ins w:id="1086" w:author="Gerben Sinnema" w:date="2024-01-08T12:28:00Z">
        <w:r w:rsidR="00476D7E">
          <w:rPr>
            <w:lang w:val="en-GB"/>
          </w:rPr>
          <w:t xml:space="preserve"> throughout the life of the vessel</w:t>
        </w:r>
      </w:ins>
      <w:ins w:id="1087" w:author="Gerben Sinnema" w:date="2023-06-20T18:32:00Z">
        <w:r w:rsidR="00025325">
          <w:rPr>
            <w:lang w:val="en-GB"/>
          </w:rPr>
          <w:t>.</w:t>
        </w:r>
      </w:ins>
      <w:ins w:id="1088" w:author="Gerben Sinnema" w:date="2024-01-07T22:15:00Z">
        <w:r w:rsidR="00FE2D73">
          <w:rPr>
            <w:lang w:val="en-GB"/>
          </w:rPr>
          <w:t xml:space="preserve"> In many cases </w:t>
        </w:r>
      </w:ins>
      <w:ins w:id="1089" w:author="Gerben Sinnema" w:date="2024-01-07T22:25:00Z">
        <w:r w:rsidR="00D612B4" w:rsidRPr="00D612B4">
          <w:rPr>
            <w:lang w:val="en-GB"/>
          </w:rPr>
          <w:t>a dedicated plan is provided or requested</w:t>
        </w:r>
      </w:ins>
      <w:ins w:id="1090" w:author="Gerben Sinnema" w:date="2024-01-07T22:15:00Z">
        <w:r w:rsidR="00FE2D73">
          <w:rPr>
            <w:lang w:val="en-GB"/>
          </w:rPr>
          <w:t>, sometimes at higher assembly level</w:t>
        </w:r>
      </w:ins>
      <w:ins w:id="1091" w:author="Gerben Sinnema" w:date="2024-01-07T22:18:00Z">
        <w:r w:rsidR="00D612B4">
          <w:rPr>
            <w:lang w:val="en-GB"/>
          </w:rPr>
          <w:t>, addressing all operations until the hardware is no longer accessible for damage</w:t>
        </w:r>
      </w:ins>
      <w:ins w:id="1092" w:author="Gerben Sinnema" w:date="2024-01-07T22:15:00Z">
        <w:r w:rsidR="00FE2D73">
          <w:rPr>
            <w:lang w:val="en-GB"/>
          </w:rPr>
          <w:t>.</w:t>
        </w:r>
      </w:ins>
      <w:ins w:id="1093" w:author="Gerben Sinnema" w:date="2024-01-05T09:50:00Z">
        <w:r w:rsidR="007874CE">
          <w:rPr>
            <w:lang w:val="en-GB"/>
          </w:rPr>
          <w:tab/>
        </w:r>
      </w:ins>
      <w:ins w:id="1094" w:author="Gerben Sinnema" w:date="2023-06-20T18:33:00Z">
        <w:r w:rsidR="00025325">
          <w:rPr>
            <w:lang w:val="en-GB"/>
          </w:rPr>
          <w:br/>
          <w:t xml:space="preserve">For </w:t>
        </w:r>
      </w:ins>
      <w:ins w:id="1095" w:author="Gerben Sinnema" w:date="2024-01-05T09:50:00Z">
        <w:r w:rsidR="007874CE">
          <w:rPr>
            <w:lang w:val="en-GB"/>
          </w:rPr>
          <w:t xml:space="preserve">an </w:t>
        </w:r>
      </w:ins>
      <w:ins w:id="1096" w:author="Gerben Sinnema" w:date="2023-06-20T18:33:00Z">
        <w:r w:rsidR="00025325">
          <w:rPr>
            <w:lang w:val="en-GB"/>
          </w:rPr>
          <w:t>example of a damage control plan de</w:t>
        </w:r>
      </w:ins>
      <w:ins w:id="1097" w:author="Gerben Sinnema" w:date="2023-06-20T18:34:00Z">
        <w:r w:rsidR="00025325">
          <w:rPr>
            <w:lang w:val="en-GB"/>
          </w:rPr>
          <w:t xml:space="preserve">scribing damage control measures </w:t>
        </w:r>
      </w:ins>
      <w:ins w:id="1098" w:author="Gerben Sinnema" w:date="2023-06-20T18:33:00Z">
        <w:r w:rsidR="00025325">
          <w:rPr>
            <w:lang w:val="en-GB"/>
          </w:rPr>
          <w:t>for a COPV</w:t>
        </w:r>
      </w:ins>
      <w:ins w:id="1099" w:author="Gerben Sinnema" w:date="2023-06-20T18:34:00Z">
        <w:r w:rsidR="00025325">
          <w:rPr>
            <w:lang w:val="en-GB"/>
          </w:rPr>
          <w:t>,</w:t>
        </w:r>
      </w:ins>
      <w:ins w:id="1100" w:author="Gerben Sinnema" w:date="2023-06-20T18:33:00Z">
        <w:r w:rsidR="00025325">
          <w:rPr>
            <w:lang w:val="en-GB"/>
          </w:rPr>
          <w:t xml:space="preserve"> see </w:t>
        </w:r>
      </w:ins>
      <w:ins w:id="1101" w:author="Gerben Sinnema" w:date="2023-06-20T23:20:00Z">
        <w:r w:rsidR="00837B6F">
          <w:rPr>
            <w:lang w:val="en-GB"/>
          </w:rPr>
          <w:t xml:space="preserve">JSC </w:t>
        </w:r>
        <w:r w:rsidR="00837B6F" w:rsidRPr="00837B6F">
          <w:rPr>
            <w:lang w:val="en-GB"/>
          </w:rPr>
          <w:t>66901</w:t>
        </w:r>
      </w:ins>
      <w:ins w:id="1102" w:author="Gerben Sinnema" w:date="2023-06-20T18:33:00Z">
        <w:r w:rsidR="00025325">
          <w:rPr>
            <w:lang w:val="en-GB"/>
          </w:rPr>
          <w:t>.</w:t>
        </w:r>
      </w:ins>
    </w:p>
    <w:p w14:paraId="3A74F30B" w14:textId="77777777" w:rsidR="00780650" w:rsidRDefault="00780650" w:rsidP="00780650">
      <w:pPr>
        <w:pStyle w:val="Heading4"/>
      </w:pPr>
      <w:bookmarkStart w:id="1103" w:name="_Ref202352071"/>
      <w:r w:rsidRPr="00722AB0">
        <w:t>Safe operating limit</w:t>
      </w:r>
      <w:bookmarkStart w:id="1104" w:name="ECSS_E_ST_32_02_0260167"/>
      <w:bookmarkEnd w:id="1103"/>
      <w:bookmarkEnd w:id="1104"/>
    </w:p>
    <w:p w14:paraId="339CC1D1" w14:textId="77777777" w:rsidR="00EC59AE" w:rsidRPr="00EC59AE" w:rsidRDefault="00EC59AE" w:rsidP="00EC59AE">
      <w:pPr>
        <w:pStyle w:val="ECSSIEPUID"/>
      </w:pPr>
      <w:bookmarkStart w:id="1105" w:name="iepuid_ECSS_E_ST_32_02_0260013"/>
      <w:r>
        <w:t>ECSS-E-ST-32-02_0260013</w:t>
      </w:r>
      <w:bookmarkEnd w:id="1105"/>
    </w:p>
    <w:p w14:paraId="1FC43A15" w14:textId="77777777" w:rsidR="00780650" w:rsidRDefault="00780650" w:rsidP="00780650">
      <w:pPr>
        <w:pStyle w:val="requirelevel1"/>
      </w:pPr>
      <w:bookmarkStart w:id="1106" w:name="_Ref96839694"/>
      <w:r w:rsidRPr="00722AB0">
        <w:t>Safe operating limits shall be established for pressurized hardware based on analysis and testing employed during its design, development and qualification.</w:t>
      </w:r>
      <w:bookmarkEnd w:id="1106"/>
    </w:p>
    <w:p w14:paraId="45F4F239" w14:textId="77777777" w:rsidR="00EC59AE" w:rsidRPr="00722AB0" w:rsidRDefault="00EC59AE" w:rsidP="00EC59AE">
      <w:pPr>
        <w:pStyle w:val="ECSSIEPUID"/>
      </w:pPr>
      <w:bookmarkStart w:id="1107" w:name="iepuid_ECSS_E_ST_32_02_0260014"/>
      <w:r>
        <w:t>ECSS-E-ST-32-02_0260014</w:t>
      </w:r>
      <w:bookmarkEnd w:id="1107"/>
    </w:p>
    <w:p w14:paraId="60FD5031" w14:textId="77777777" w:rsidR="00780650" w:rsidRDefault="00780650" w:rsidP="00780650">
      <w:pPr>
        <w:pStyle w:val="requirelevel1"/>
      </w:pPr>
      <w:bookmarkStart w:id="1108" w:name="_Ref96839721"/>
      <w:r w:rsidRPr="00722AB0">
        <w:t xml:space="preserve">The safe operating limits specified in </w:t>
      </w:r>
      <w:r w:rsidR="0065586A" w:rsidRPr="00722AB0">
        <w:fldChar w:fldCharType="begin"/>
      </w:r>
      <w:r w:rsidR="0065586A" w:rsidRPr="00722AB0">
        <w:instrText xml:space="preserve"> REF _Ref96839694 \w \h </w:instrText>
      </w:r>
      <w:r w:rsidR="0065586A" w:rsidRPr="00722AB0">
        <w:fldChar w:fldCharType="separate"/>
      </w:r>
      <w:r w:rsidR="00267A0B">
        <w:t>4.2.3.2a</w:t>
      </w:r>
      <w:r w:rsidR="0065586A" w:rsidRPr="00722AB0">
        <w:fldChar w:fldCharType="end"/>
      </w:r>
      <w:r w:rsidRPr="00722AB0">
        <w:t xml:space="preserve"> shall be summarized in a format providing visibility of the structural characteristics and capability.</w:t>
      </w:r>
      <w:bookmarkEnd w:id="1108"/>
    </w:p>
    <w:p w14:paraId="70FA5FAF" w14:textId="77777777" w:rsidR="00EC59AE" w:rsidRPr="00722AB0" w:rsidRDefault="00EC59AE" w:rsidP="00EC59AE">
      <w:pPr>
        <w:pStyle w:val="ECSSIEPUID"/>
      </w:pPr>
      <w:bookmarkStart w:id="1109" w:name="iepuid_ECSS_E_ST_32_02_0260015"/>
      <w:r>
        <w:t>ECSS-E-ST-32-02_0260015</w:t>
      </w:r>
      <w:bookmarkEnd w:id="1109"/>
    </w:p>
    <w:p w14:paraId="5035AE64" w14:textId="77777777" w:rsidR="00780650" w:rsidRPr="00722AB0" w:rsidRDefault="00780650" w:rsidP="00780650">
      <w:pPr>
        <w:pStyle w:val="requirelevel1"/>
      </w:pPr>
      <w:r w:rsidRPr="00722AB0">
        <w:t xml:space="preserve">The information in the format specified in </w:t>
      </w:r>
      <w:r w:rsidR="0065586A" w:rsidRPr="00722AB0">
        <w:fldChar w:fldCharType="begin"/>
      </w:r>
      <w:r w:rsidR="0065586A" w:rsidRPr="00722AB0">
        <w:instrText xml:space="preserve"> REF _Ref96839721 \w \h </w:instrText>
      </w:r>
      <w:r w:rsidR="0065586A" w:rsidRPr="00722AB0">
        <w:fldChar w:fldCharType="separate"/>
      </w:r>
      <w:r w:rsidR="00267A0B">
        <w:t>4.2.3.2b</w:t>
      </w:r>
      <w:r w:rsidR="0065586A" w:rsidRPr="00722AB0">
        <w:fldChar w:fldCharType="end"/>
      </w:r>
      <w:r w:rsidRPr="00722AB0">
        <w:t xml:space="preserve"> shall include as a minimum the following data:</w:t>
      </w:r>
    </w:p>
    <w:p w14:paraId="367008DF" w14:textId="77777777" w:rsidR="00780650" w:rsidRPr="00722AB0" w:rsidRDefault="00780650" w:rsidP="00780650">
      <w:pPr>
        <w:pStyle w:val="requirelevel2"/>
      </w:pPr>
      <w:bookmarkStart w:id="1110" w:name="_Ref96839820"/>
      <w:r w:rsidRPr="00722AB0">
        <w:lastRenderedPageBreak/>
        <w:t>In a general case</w:t>
      </w:r>
      <w:bookmarkEnd w:id="1110"/>
    </w:p>
    <w:p w14:paraId="031124FD" w14:textId="77777777" w:rsidR="00780650" w:rsidRPr="00722AB0" w:rsidRDefault="00780650" w:rsidP="00780650">
      <w:pPr>
        <w:pStyle w:val="requirelevel3"/>
      </w:pPr>
      <w:r w:rsidRPr="00722AB0">
        <w:t xml:space="preserve">fabrication </w:t>
      </w:r>
      <w:proofErr w:type="gramStart"/>
      <w:r w:rsidRPr="00722AB0">
        <w:t>materials;</w:t>
      </w:r>
      <w:proofErr w:type="gramEnd"/>
    </w:p>
    <w:p w14:paraId="43C4A672" w14:textId="77777777" w:rsidR="00780650" w:rsidRPr="00722AB0" w:rsidRDefault="00780650" w:rsidP="00780650">
      <w:pPr>
        <w:pStyle w:val="requirelevel3"/>
      </w:pPr>
      <w:r w:rsidRPr="00722AB0">
        <w:t xml:space="preserve">critical design </w:t>
      </w:r>
      <w:proofErr w:type="gramStart"/>
      <w:r w:rsidRPr="00722AB0">
        <w:t>conditions;</w:t>
      </w:r>
      <w:proofErr w:type="gramEnd"/>
    </w:p>
    <w:p w14:paraId="6A324785" w14:textId="77777777" w:rsidR="00780650" w:rsidRPr="00722AB0" w:rsidRDefault="00780650" w:rsidP="00780650">
      <w:pPr>
        <w:pStyle w:val="requirelevel3"/>
      </w:pPr>
      <w:proofErr w:type="gramStart"/>
      <w:r w:rsidRPr="00722AB0">
        <w:t>MDP;</w:t>
      </w:r>
      <w:proofErr w:type="gramEnd"/>
    </w:p>
    <w:p w14:paraId="25EE9D93" w14:textId="77777777" w:rsidR="00780650" w:rsidRPr="00722AB0" w:rsidRDefault="00780650" w:rsidP="00780650">
      <w:pPr>
        <w:pStyle w:val="requirelevel3"/>
      </w:pPr>
      <w:r w:rsidRPr="00722AB0">
        <w:t xml:space="preserve">nominal operating </w:t>
      </w:r>
      <w:proofErr w:type="gramStart"/>
      <w:r w:rsidRPr="00722AB0">
        <w:t>pressure;</w:t>
      </w:r>
      <w:proofErr w:type="gramEnd"/>
    </w:p>
    <w:p w14:paraId="4E1FC53A" w14:textId="77777777" w:rsidR="00780650" w:rsidRPr="00722AB0" w:rsidRDefault="00780650" w:rsidP="00780650">
      <w:pPr>
        <w:pStyle w:val="requirelevel3"/>
      </w:pPr>
      <w:r w:rsidRPr="00722AB0">
        <w:t xml:space="preserve">proof </w:t>
      </w:r>
      <w:proofErr w:type="gramStart"/>
      <w:r w:rsidRPr="00722AB0">
        <w:t>pressure;</w:t>
      </w:r>
      <w:proofErr w:type="gramEnd"/>
    </w:p>
    <w:p w14:paraId="33DE1E15" w14:textId="77777777" w:rsidR="00780650" w:rsidRPr="00722AB0" w:rsidRDefault="00780650" w:rsidP="00780650">
      <w:pPr>
        <w:pStyle w:val="requirelevel3"/>
      </w:pPr>
      <w:r w:rsidRPr="00722AB0">
        <w:t xml:space="preserve">design burst </w:t>
      </w:r>
      <w:proofErr w:type="gramStart"/>
      <w:r w:rsidRPr="00722AB0">
        <w:t>pressure;</w:t>
      </w:r>
      <w:proofErr w:type="gramEnd"/>
    </w:p>
    <w:p w14:paraId="6B34E790" w14:textId="77777777" w:rsidR="00780650" w:rsidRPr="00722AB0" w:rsidRDefault="00780650" w:rsidP="00780650">
      <w:pPr>
        <w:pStyle w:val="requirelevel3"/>
      </w:pPr>
      <w:r w:rsidRPr="00722AB0">
        <w:t xml:space="preserve">pressurization and depressurization </w:t>
      </w:r>
      <w:proofErr w:type="gramStart"/>
      <w:r w:rsidRPr="00722AB0">
        <w:t>sequence;</w:t>
      </w:r>
      <w:proofErr w:type="gramEnd"/>
    </w:p>
    <w:p w14:paraId="67A47AA4" w14:textId="77777777" w:rsidR="00780650" w:rsidRPr="00722AB0" w:rsidRDefault="00780650" w:rsidP="00780650">
      <w:pPr>
        <w:pStyle w:val="requirelevel3"/>
      </w:pPr>
      <w:r w:rsidRPr="00722AB0">
        <w:t xml:space="preserve">operational cycle </w:t>
      </w:r>
      <w:proofErr w:type="gramStart"/>
      <w:r w:rsidRPr="00722AB0">
        <w:t>limits;</w:t>
      </w:r>
      <w:proofErr w:type="gramEnd"/>
    </w:p>
    <w:p w14:paraId="2C01E52F" w14:textId="77777777" w:rsidR="00780650" w:rsidRPr="00722AB0" w:rsidRDefault="00780650" w:rsidP="00780650">
      <w:pPr>
        <w:pStyle w:val="requirelevel3"/>
      </w:pPr>
      <w:r w:rsidRPr="00722AB0">
        <w:t xml:space="preserve">operational system </w:t>
      </w:r>
      <w:proofErr w:type="gramStart"/>
      <w:r w:rsidRPr="00722AB0">
        <w:t>fluid;</w:t>
      </w:r>
      <w:proofErr w:type="gramEnd"/>
    </w:p>
    <w:p w14:paraId="5FC1FC5C" w14:textId="77777777" w:rsidR="00780650" w:rsidRPr="00722AB0" w:rsidRDefault="00780650" w:rsidP="00780650">
      <w:pPr>
        <w:pStyle w:val="requirelevel3"/>
      </w:pPr>
      <w:r w:rsidRPr="00722AB0">
        <w:t xml:space="preserve">cleaning </w:t>
      </w:r>
      <w:proofErr w:type="gramStart"/>
      <w:r w:rsidRPr="00722AB0">
        <w:t>agent;</w:t>
      </w:r>
      <w:proofErr w:type="gramEnd"/>
    </w:p>
    <w:p w14:paraId="2FFB4FC8" w14:textId="7CFD2ECD" w:rsidR="00780650" w:rsidRPr="00722AB0" w:rsidRDefault="00900509" w:rsidP="00780650">
      <w:pPr>
        <w:pStyle w:val="requirelevel3"/>
      </w:pPr>
      <w:ins w:id="1111" w:author="Gerben Sinnema" w:date="2024-09-06T12:37:00Z" w16du:dateUtc="2024-09-06T10:37:00Z">
        <w:r>
          <w:t>NDT</w:t>
        </w:r>
      </w:ins>
      <w:r w:rsidR="00780650" w:rsidRPr="00722AB0">
        <w:t xml:space="preserve"> techniques </w:t>
      </w:r>
      <w:proofErr w:type="gramStart"/>
      <w:r w:rsidR="00780650" w:rsidRPr="00722AB0">
        <w:t>employed;</w:t>
      </w:r>
      <w:proofErr w:type="gramEnd"/>
    </w:p>
    <w:p w14:paraId="573076E2" w14:textId="77777777" w:rsidR="00780650" w:rsidRPr="00722AB0" w:rsidRDefault="00780650" w:rsidP="00780650">
      <w:pPr>
        <w:pStyle w:val="requirelevel3"/>
      </w:pPr>
      <w:r w:rsidRPr="00722AB0">
        <w:t xml:space="preserve">extreme thermal and chemical </w:t>
      </w:r>
      <w:proofErr w:type="gramStart"/>
      <w:r w:rsidRPr="00722AB0">
        <w:t>environments;</w:t>
      </w:r>
      <w:proofErr w:type="gramEnd"/>
    </w:p>
    <w:p w14:paraId="794DA406" w14:textId="77777777" w:rsidR="00780650" w:rsidRPr="00722AB0" w:rsidRDefault="00780650" w:rsidP="00780650">
      <w:pPr>
        <w:pStyle w:val="requirelevel3"/>
      </w:pPr>
      <w:r w:rsidRPr="00722AB0">
        <w:t xml:space="preserve">maximum leakage levels versus pressure </w:t>
      </w:r>
      <w:proofErr w:type="gramStart"/>
      <w:r w:rsidRPr="00722AB0">
        <w:t>values;</w:t>
      </w:r>
      <w:proofErr w:type="gramEnd"/>
    </w:p>
    <w:p w14:paraId="329A77E9" w14:textId="77777777" w:rsidR="00780650" w:rsidRPr="00722AB0" w:rsidRDefault="00780650" w:rsidP="00780650">
      <w:pPr>
        <w:pStyle w:val="requirelevel3"/>
      </w:pPr>
      <w:r w:rsidRPr="00722AB0">
        <w:t xml:space="preserve">minimum margin of </w:t>
      </w:r>
      <w:proofErr w:type="gramStart"/>
      <w:r w:rsidRPr="00722AB0">
        <w:t>safety;</w:t>
      </w:r>
      <w:proofErr w:type="gramEnd"/>
    </w:p>
    <w:p w14:paraId="6AF6F7B0" w14:textId="77777777" w:rsidR="00780650" w:rsidRPr="00722AB0" w:rsidRDefault="00780650" w:rsidP="00780650">
      <w:pPr>
        <w:pStyle w:val="requirelevel3"/>
      </w:pPr>
      <w:r w:rsidRPr="00722AB0">
        <w:t>potential failure mode.</w:t>
      </w:r>
    </w:p>
    <w:p w14:paraId="1F89172C" w14:textId="77777777" w:rsidR="00780650" w:rsidRPr="00722AB0" w:rsidRDefault="00780650" w:rsidP="00780650">
      <w:pPr>
        <w:pStyle w:val="requirelevel2"/>
      </w:pPr>
      <w:r w:rsidRPr="00722AB0">
        <w:t xml:space="preserve">For pressurized hardware with a non LBB failure mode, additionally to the data included in </w:t>
      </w:r>
      <w:r w:rsidR="0023666A" w:rsidRPr="00722AB0">
        <w:fldChar w:fldCharType="begin"/>
      </w:r>
      <w:r w:rsidR="0023666A" w:rsidRPr="00722AB0">
        <w:instrText xml:space="preserve"> REF _Ref96839820 \w \h </w:instrText>
      </w:r>
      <w:r w:rsidR="0023666A" w:rsidRPr="00722AB0">
        <w:fldChar w:fldCharType="separate"/>
      </w:r>
      <w:r w:rsidR="00267A0B">
        <w:t>4.2.3.2c.1</w:t>
      </w:r>
      <w:r w:rsidR="0023666A" w:rsidRPr="00722AB0">
        <w:fldChar w:fldCharType="end"/>
      </w:r>
      <w:r w:rsidRPr="00722AB0">
        <w:t>:</w:t>
      </w:r>
    </w:p>
    <w:p w14:paraId="694AACC0" w14:textId="77777777" w:rsidR="00780650" w:rsidRPr="00722AB0" w:rsidRDefault="00780650" w:rsidP="00780650">
      <w:pPr>
        <w:pStyle w:val="requirelevel3"/>
      </w:pPr>
      <w:r w:rsidRPr="00722AB0">
        <w:t xml:space="preserve">the critical flaw </w:t>
      </w:r>
      <w:proofErr w:type="gramStart"/>
      <w:r w:rsidRPr="00722AB0">
        <w:t>sizes;</w:t>
      </w:r>
      <w:proofErr w:type="gramEnd"/>
    </w:p>
    <w:p w14:paraId="70D243AC" w14:textId="77777777" w:rsidR="00780650" w:rsidRDefault="00780650" w:rsidP="00780650">
      <w:pPr>
        <w:pStyle w:val="requirelevel3"/>
      </w:pPr>
      <w:r w:rsidRPr="00722AB0">
        <w:t>the maximum acceptable flaw sizes.</w:t>
      </w:r>
    </w:p>
    <w:p w14:paraId="4D7B1C56" w14:textId="77777777" w:rsidR="00EC59AE" w:rsidRPr="00722AB0" w:rsidRDefault="00EC59AE" w:rsidP="00EC59AE">
      <w:pPr>
        <w:pStyle w:val="ECSSIEPUID"/>
      </w:pPr>
      <w:bookmarkStart w:id="1112" w:name="iepuid_ECSS_E_ST_32_02_0260016"/>
      <w:r>
        <w:t>ECSS-E-ST-32-02_0260016</w:t>
      </w:r>
      <w:bookmarkEnd w:id="1112"/>
    </w:p>
    <w:p w14:paraId="06FAFD04" w14:textId="77777777" w:rsidR="00780650" w:rsidRDefault="00780650" w:rsidP="00780650">
      <w:pPr>
        <w:pStyle w:val="requirelevel1"/>
      </w:pPr>
      <w:r w:rsidRPr="00722AB0">
        <w:t>Back-up documentation, including at least applicable references to design drawings, detail analyses, inspection records, and test reports, shall be indicated.</w:t>
      </w:r>
    </w:p>
    <w:p w14:paraId="65C939E6" w14:textId="77777777" w:rsidR="00EC59AE" w:rsidRPr="00722AB0" w:rsidRDefault="00EC59AE" w:rsidP="00EC59AE">
      <w:pPr>
        <w:pStyle w:val="ECSSIEPUID"/>
      </w:pPr>
      <w:bookmarkStart w:id="1113" w:name="iepuid_ECSS_E_ST_32_02_0260017"/>
      <w:r>
        <w:t>ECSS-E-ST-32-02_0260017</w:t>
      </w:r>
      <w:bookmarkEnd w:id="1113"/>
    </w:p>
    <w:p w14:paraId="73BF1647" w14:textId="77777777" w:rsidR="00780650" w:rsidRPr="00722AB0" w:rsidRDefault="00780650" w:rsidP="00780650">
      <w:pPr>
        <w:pStyle w:val="requirelevel1"/>
      </w:pPr>
      <w:r w:rsidRPr="00722AB0">
        <w:t>The minimum internal pressure to guaranty structural stabilization shall be identified and included in the acceptance data package.</w:t>
      </w:r>
    </w:p>
    <w:p w14:paraId="04C686F3" w14:textId="77777777" w:rsidR="00780650" w:rsidRDefault="00780650" w:rsidP="00780650">
      <w:pPr>
        <w:pStyle w:val="Heading4"/>
      </w:pPr>
      <w:r w:rsidRPr="00722AB0">
        <w:t>Inspection and maintenance</w:t>
      </w:r>
      <w:bookmarkStart w:id="1114" w:name="ECSS_E_ST_32_02_0260168"/>
      <w:bookmarkEnd w:id="1114"/>
    </w:p>
    <w:p w14:paraId="4F33D425" w14:textId="77777777" w:rsidR="00EC59AE" w:rsidRPr="00EC59AE" w:rsidRDefault="00EC59AE" w:rsidP="00EC59AE">
      <w:pPr>
        <w:pStyle w:val="ECSSIEPUID"/>
      </w:pPr>
      <w:bookmarkStart w:id="1115" w:name="iepuid_ECSS_E_ST_32_02_0260018"/>
      <w:r>
        <w:t>ECSS-E-ST-32-02_0260018</w:t>
      </w:r>
      <w:bookmarkEnd w:id="1115"/>
    </w:p>
    <w:p w14:paraId="125E6E4E" w14:textId="77777777" w:rsidR="00780650" w:rsidRDefault="00780650" w:rsidP="00780650">
      <w:pPr>
        <w:pStyle w:val="requirelevel1"/>
      </w:pPr>
      <w:r w:rsidRPr="00722AB0">
        <w:t>The results of stress and safe-life analyses shall be used in conjunction with the results from the structural development and the qualification tests to define quantitative acceptance criteria for inspection and repair.</w:t>
      </w:r>
    </w:p>
    <w:p w14:paraId="4BBA582A" w14:textId="77777777" w:rsidR="00EC59AE" w:rsidRPr="00722AB0" w:rsidRDefault="00EC59AE" w:rsidP="00EC59AE">
      <w:pPr>
        <w:pStyle w:val="ECSSIEPUID"/>
      </w:pPr>
      <w:bookmarkStart w:id="1116" w:name="iepuid_ECSS_E_ST_32_02_0260019"/>
      <w:r>
        <w:lastRenderedPageBreak/>
        <w:t>ECSS-E-ST-32-02_0260019</w:t>
      </w:r>
      <w:bookmarkEnd w:id="1116"/>
    </w:p>
    <w:p w14:paraId="46D51514" w14:textId="77777777" w:rsidR="00780650" w:rsidRDefault="00780650" w:rsidP="00780650">
      <w:pPr>
        <w:pStyle w:val="requirelevel1"/>
      </w:pPr>
      <w:r w:rsidRPr="00722AB0">
        <w:t>Damage limits shall be established by the supplier for pressurized hardware so that the inspection interval and repair schedule can be established.</w:t>
      </w:r>
    </w:p>
    <w:p w14:paraId="77968797" w14:textId="77777777" w:rsidR="00EC59AE" w:rsidRPr="00722AB0" w:rsidRDefault="00EC59AE" w:rsidP="00EC59AE">
      <w:pPr>
        <w:pStyle w:val="ECSSIEPUID"/>
      </w:pPr>
      <w:bookmarkStart w:id="1117" w:name="iepuid_ECSS_E_ST_32_02_0260020"/>
      <w:r>
        <w:t>ECSS-E-ST-32-02_0260020</w:t>
      </w:r>
      <w:bookmarkEnd w:id="1117"/>
    </w:p>
    <w:p w14:paraId="64DC9833" w14:textId="77777777" w:rsidR="00780650" w:rsidRPr="00722AB0" w:rsidRDefault="00780650" w:rsidP="00780650">
      <w:pPr>
        <w:pStyle w:val="requirelevel1"/>
      </w:pPr>
      <w:r w:rsidRPr="00722AB0">
        <w:t xml:space="preserve">Analyses of operational data developed per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 xml:space="preserve"> shall include forecast of remaining life and reassessment of inspection intervals.</w:t>
      </w:r>
    </w:p>
    <w:p w14:paraId="7DC7CF8A" w14:textId="77777777" w:rsidR="00780650" w:rsidRDefault="00780650" w:rsidP="00780650">
      <w:pPr>
        <w:pStyle w:val="Heading4"/>
      </w:pPr>
      <w:r w:rsidRPr="00722AB0">
        <w:t>Repair</w:t>
      </w:r>
      <w:bookmarkStart w:id="1118" w:name="ECSS_E_ST_32_02_0260169"/>
      <w:bookmarkEnd w:id="1118"/>
    </w:p>
    <w:p w14:paraId="7571DA5D" w14:textId="77777777" w:rsidR="00EC59AE" w:rsidRPr="00EC59AE" w:rsidRDefault="00EC59AE" w:rsidP="00EC59AE">
      <w:pPr>
        <w:pStyle w:val="ECSSIEPUID"/>
      </w:pPr>
      <w:bookmarkStart w:id="1119" w:name="iepuid_ECSS_E_ST_32_02_0260021"/>
      <w:r>
        <w:t>ECSS-E-ST-32-02_0260021</w:t>
      </w:r>
      <w:bookmarkEnd w:id="1119"/>
    </w:p>
    <w:p w14:paraId="2BD31E18" w14:textId="77777777" w:rsidR="00780650" w:rsidRPr="00722AB0" w:rsidRDefault="00780650" w:rsidP="00780650">
      <w:pPr>
        <w:pStyle w:val="requirelevel1"/>
      </w:pPr>
      <w:r w:rsidRPr="00722AB0">
        <w:t xml:space="preserve">All repaired or refurbished hardware shall be submitted to re-acceptance, as specified in </w:t>
      </w:r>
      <w:r w:rsidR="00405EB2" w:rsidRPr="00722AB0">
        <w:t>clause</w:t>
      </w:r>
      <w:r w:rsidRPr="00722AB0">
        <w:t xml:space="preserve"> </w:t>
      </w:r>
      <w:r w:rsidRPr="00722AB0">
        <w:fldChar w:fldCharType="begin"/>
      </w:r>
      <w:r w:rsidRPr="00722AB0">
        <w:instrText xml:space="preserve"> REF _Ref70159997 \n \h </w:instrText>
      </w:r>
      <w:r w:rsidRPr="00722AB0">
        <w:fldChar w:fldCharType="separate"/>
      </w:r>
      <w:r w:rsidR="00267A0B">
        <w:t>4.2.4.3</w:t>
      </w:r>
      <w:r w:rsidRPr="00722AB0">
        <w:fldChar w:fldCharType="end"/>
      </w:r>
      <w:r w:rsidRPr="00722AB0">
        <w:t>, after each repair and refurbishment to verify their structural integrity.</w:t>
      </w:r>
    </w:p>
    <w:p w14:paraId="5D363F61" w14:textId="77777777" w:rsidR="00780650" w:rsidRDefault="00780650" w:rsidP="00780650">
      <w:pPr>
        <w:pStyle w:val="Heading4"/>
      </w:pPr>
      <w:bookmarkStart w:id="1120" w:name="_Ref202352390"/>
      <w:r w:rsidRPr="00722AB0">
        <w:t>Storage</w:t>
      </w:r>
      <w:bookmarkStart w:id="1121" w:name="ECSS_E_ST_32_02_0260170"/>
      <w:bookmarkEnd w:id="1120"/>
      <w:bookmarkEnd w:id="1121"/>
    </w:p>
    <w:p w14:paraId="052A6314" w14:textId="77777777" w:rsidR="00EC59AE" w:rsidRPr="00EC59AE" w:rsidRDefault="00EC59AE" w:rsidP="00EC59AE">
      <w:pPr>
        <w:pStyle w:val="ECSSIEPUID"/>
      </w:pPr>
      <w:bookmarkStart w:id="1122" w:name="iepuid_ECSS_E_ST_32_02_0260022"/>
      <w:r>
        <w:t>ECSS-E-ST-32-02_0260022</w:t>
      </w:r>
      <w:bookmarkEnd w:id="1122"/>
    </w:p>
    <w:p w14:paraId="4627ACE3" w14:textId="77777777" w:rsidR="00780650" w:rsidRPr="00722AB0" w:rsidRDefault="00780650" w:rsidP="00780650">
      <w:pPr>
        <w:pStyle w:val="requirelevel1"/>
      </w:pPr>
      <w:bookmarkStart w:id="1123" w:name="_Ref96840242"/>
      <w:r w:rsidRPr="00722AB0">
        <w:t>When pressurized hardware is put into storage:</w:t>
      </w:r>
      <w:bookmarkEnd w:id="1123"/>
    </w:p>
    <w:p w14:paraId="7B206A43" w14:textId="77777777" w:rsidR="00780650" w:rsidRPr="00722AB0" w:rsidRDefault="00780650" w:rsidP="00780650">
      <w:pPr>
        <w:pStyle w:val="requirelevel2"/>
      </w:pPr>
      <w:r w:rsidRPr="00722AB0">
        <w:t xml:space="preserve">they shall be protected against exposure to adverse environments that can cause corrosion or degrade the </w:t>
      </w:r>
      <w:proofErr w:type="gramStart"/>
      <w:r w:rsidRPr="00722AB0">
        <w:t>material;</w:t>
      </w:r>
      <w:proofErr w:type="gramEnd"/>
    </w:p>
    <w:p w14:paraId="25997877" w14:textId="77777777" w:rsidR="00780650" w:rsidRPr="00722AB0" w:rsidRDefault="00780650" w:rsidP="00780650">
      <w:pPr>
        <w:pStyle w:val="requirelevel2"/>
      </w:pPr>
      <w:r w:rsidRPr="00722AB0">
        <w:t xml:space="preserve">they shall be protected against mechanical </w:t>
      </w:r>
      <w:proofErr w:type="gramStart"/>
      <w:r w:rsidRPr="00722AB0">
        <w:t>damages;</w:t>
      </w:r>
      <w:proofErr w:type="gramEnd"/>
    </w:p>
    <w:p w14:paraId="0BAF24E8" w14:textId="77777777" w:rsidR="00780650" w:rsidRDefault="00780650" w:rsidP="00780650">
      <w:pPr>
        <w:pStyle w:val="requirelevel2"/>
      </w:pPr>
      <w:r w:rsidRPr="00722AB0">
        <w:t>induced stresses due to storage fixture constraints shall be avoided by storage fixture design.</w:t>
      </w:r>
    </w:p>
    <w:p w14:paraId="59278A2F" w14:textId="77777777" w:rsidR="00EC59AE" w:rsidRPr="00722AB0" w:rsidRDefault="00EC59AE" w:rsidP="00EC59AE">
      <w:pPr>
        <w:pStyle w:val="ECSSIEPUID"/>
      </w:pPr>
      <w:bookmarkStart w:id="1124" w:name="iepuid_ECSS_E_ST_32_02_0260023"/>
      <w:r>
        <w:t>ECSS-E-ST-32-02_0260023</w:t>
      </w:r>
      <w:bookmarkEnd w:id="1124"/>
    </w:p>
    <w:p w14:paraId="5CED05DD" w14:textId="77777777" w:rsidR="00780650" w:rsidRPr="00722AB0" w:rsidRDefault="00780650" w:rsidP="00780650">
      <w:pPr>
        <w:pStyle w:val="requirelevel1"/>
      </w:pPr>
      <w:r w:rsidRPr="00722AB0">
        <w:t xml:space="preserve">If </w:t>
      </w:r>
      <w:r w:rsidR="00F25D93" w:rsidRPr="00722AB0">
        <w:fldChar w:fldCharType="begin"/>
      </w:r>
      <w:r w:rsidR="00F25D93" w:rsidRPr="00722AB0">
        <w:instrText xml:space="preserve"> REF _Ref96840242 \w \h </w:instrText>
      </w:r>
      <w:r w:rsidR="00F25D93" w:rsidRPr="00722AB0">
        <w:fldChar w:fldCharType="separate"/>
      </w:r>
      <w:r w:rsidR="00267A0B">
        <w:t>4.2.3.5a</w:t>
      </w:r>
      <w:r w:rsidR="00F25D93" w:rsidRPr="00722AB0">
        <w:fldChar w:fldCharType="end"/>
      </w:r>
      <w:r w:rsidRPr="00722AB0">
        <w:t xml:space="preserve"> is not met, the hardware shall be submitted to re-acceptance as specified in </w:t>
      </w:r>
      <w:r w:rsidR="00405EB2" w:rsidRPr="00722AB0">
        <w:t>clause</w:t>
      </w:r>
      <w:r w:rsidRPr="00722AB0">
        <w:t xml:space="preserve"> </w:t>
      </w:r>
      <w:r w:rsidRPr="00722AB0">
        <w:fldChar w:fldCharType="begin"/>
      </w:r>
      <w:r w:rsidRPr="00722AB0">
        <w:instrText xml:space="preserve"> REF _Ref70159997 \n \h </w:instrText>
      </w:r>
      <w:r w:rsidRPr="00722AB0">
        <w:fldChar w:fldCharType="separate"/>
      </w:r>
      <w:r w:rsidR="00267A0B">
        <w:t>4.2.4.3</w:t>
      </w:r>
      <w:r w:rsidRPr="00722AB0">
        <w:fldChar w:fldCharType="end"/>
      </w:r>
      <w:r w:rsidRPr="00722AB0">
        <w:t xml:space="preserve"> prior to acceptance for use.</w:t>
      </w:r>
    </w:p>
    <w:p w14:paraId="0C06D27E" w14:textId="77777777" w:rsidR="00780650" w:rsidRDefault="00780650" w:rsidP="00780650">
      <w:pPr>
        <w:pStyle w:val="Heading4"/>
      </w:pPr>
      <w:bookmarkStart w:id="1125" w:name="_Ref202352449"/>
      <w:r w:rsidRPr="00722AB0">
        <w:t>Documentation</w:t>
      </w:r>
      <w:bookmarkStart w:id="1126" w:name="ECSS_E_ST_32_02_0260171"/>
      <w:bookmarkEnd w:id="1125"/>
      <w:bookmarkEnd w:id="1126"/>
    </w:p>
    <w:p w14:paraId="7CC5F221" w14:textId="77777777" w:rsidR="00EC59AE" w:rsidRPr="00EC59AE" w:rsidRDefault="00EC59AE" w:rsidP="00EC59AE">
      <w:pPr>
        <w:pStyle w:val="ECSSIEPUID"/>
      </w:pPr>
      <w:bookmarkStart w:id="1127" w:name="iepuid_ECSS_E_ST_32_02_0260024"/>
      <w:r>
        <w:t>ECSS-E-ST-32-02_0260024</w:t>
      </w:r>
      <w:bookmarkEnd w:id="1127"/>
    </w:p>
    <w:p w14:paraId="50E6CB55" w14:textId="77777777" w:rsidR="00780650" w:rsidRDefault="00780650" w:rsidP="00780650">
      <w:pPr>
        <w:pStyle w:val="requirelevel1"/>
      </w:pPr>
      <w:bookmarkStart w:id="1128" w:name="_Ref96840307"/>
      <w:r w:rsidRPr="00722AB0">
        <w:t>Inspection, maintenance, and operation records shall be kept and maintained throughout the life of the pressurized hardware.</w:t>
      </w:r>
      <w:bookmarkEnd w:id="1128"/>
    </w:p>
    <w:p w14:paraId="411352B9" w14:textId="77777777" w:rsidR="00EC59AE" w:rsidRPr="00722AB0" w:rsidRDefault="00EC59AE" w:rsidP="00EC59AE">
      <w:pPr>
        <w:pStyle w:val="ECSSIEPUID"/>
      </w:pPr>
      <w:bookmarkStart w:id="1129" w:name="iepuid_ECSS_E_ST_32_02_0260025"/>
      <w:r>
        <w:t>ECSS-E-ST-32-02_0260025</w:t>
      </w:r>
      <w:bookmarkEnd w:id="1129"/>
    </w:p>
    <w:p w14:paraId="1D594AB1" w14:textId="77777777" w:rsidR="00780650" w:rsidRPr="00722AB0" w:rsidRDefault="00780650" w:rsidP="00780650">
      <w:pPr>
        <w:pStyle w:val="requirelevel1"/>
      </w:pPr>
      <w:r w:rsidRPr="00722AB0">
        <w:t xml:space="preserve">As a minimum, the records specified in </w:t>
      </w:r>
      <w:r w:rsidR="00F25D93" w:rsidRPr="00722AB0">
        <w:fldChar w:fldCharType="begin"/>
      </w:r>
      <w:r w:rsidR="00F25D93" w:rsidRPr="00722AB0">
        <w:instrText xml:space="preserve"> REF _Ref96840307 \w \h </w:instrText>
      </w:r>
      <w:r w:rsidR="00F25D93" w:rsidRPr="00722AB0">
        <w:fldChar w:fldCharType="separate"/>
      </w:r>
      <w:r w:rsidR="00267A0B">
        <w:t>4.2.3.6a</w:t>
      </w:r>
      <w:r w:rsidR="00F25D93" w:rsidRPr="00722AB0">
        <w:fldChar w:fldCharType="end"/>
      </w:r>
      <w:r w:rsidRPr="00722AB0">
        <w:t xml:space="preserve"> shall contain the following information:</w:t>
      </w:r>
    </w:p>
    <w:p w14:paraId="059326B8" w14:textId="77777777" w:rsidR="00780650" w:rsidRPr="00722AB0" w:rsidRDefault="00780650" w:rsidP="00780650">
      <w:pPr>
        <w:pStyle w:val="requirelevel2"/>
      </w:pPr>
      <w:r w:rsidRPr="00722AB0">
        <w:t xml:space="preserve">temperature, pressurization history, and pressurizing fluid for both tests and </w:t>
      </w:r>
      <w:proofErr w:type="gramStart"/>
      <w:r w:rsidRPr="00722AB0">
        <w:t>operations;</w:t>
      </w:r>
      <w:proofErr w:type="gramEnd"/>
    </w:p>
    <w:p w14:paraId="79412014" w14:textId="77777777" w:rsidR="00780650" w:rsidRPr="00722AB0" w:rsidRDefault="00780650" w:rsidP="00780650">
      <w:pPr>
        <w:pStyle w:val="requirelevel2"/>
      </w:pPr>
      <w:r w:rsidRPr="00722AB0">
        <w:t xml:space="preserve">number of pressurization cycles experienced as well as the maximum number in safe-life analysis or </w:t>
      </w:r>
      <w:proofErr w:type="gramStart"/>
      <w:r w:rsidRPr="00722AB0">
        <w:t>test;</w:t>
      </w:r>
      <w:proofErr w:type="gramEnd"/>
    </w:p>
    <w:p w14:paraId="5278AB28" w14:textId="77777777" w:rsidR="00780650" w:rsidRPr="00722AB0" w:rsidRDefault="00780650" w:rsidP="00780650">
      <w:pPr>
        <w:pStyle w:val="requirelevel2"/>
      </w:pPr>
      <w:r w:rsidRPr="00722AB0">
        <w:lastRenderedPageBreak/>
        <w:t xml:space="preserve">results of any inspection conducted, </w:t>
      </w:r>
      <w:proofErr w:type="gramStart"/>
      <w:r w:rsidRPr="00722AB0">
        <w:t>including:</w:t>
      </w:r>
      <w:proofErr w:type="gramEnd"/>
      <w:r w:rsidRPr="00722AB0">
        <w:t xml:space="preserve"> inspector, inspection dates, inspection techniques employed, location and character of flaws, flaw origin and cause;</w:t>
      </w:r>
    </w:p>
    <w:p w14:paraId="7A4AFC2A" w14:textId="77777777" w:rsidR="00780650" w:rsidRPr="00722AB0" w:rsidRDefault="00780650" w:rsidP="00780650">
      <w:pPr>
        <w:pStyle w:val="requirelevel2"/>
      </w:pPr>
      <w:r w:rsidRPr="00722AB0">
        <w:t xml:space="preserve">storage </w:t>
      </w:r>
      <w:proofErr w:type="gramStart"/>
      <w:r w:rsidRPr="00722AB0">
        <w:t>condition;</w:t>
      </w:r>
      <w:proofErr w:type="gramEnd"/>
    </w:p>
    <w:p w14:paraId="29B8C0E9" w14:textId="77777777" w:rsidR="00780650" w:rsidRPr="00722AB0" w:rsidRDefault="00780650" w:rsidP="00780650">
      <w:pPr>
        <w:pStyle w:val="requirelevel2"/>
      </w:pPr>
      <w:r w:rsidRPr="00722AB0">
        <w:t xml:space="preserve">maintenance and corrective action performed from manufacturing to operational use, including </w:t>
      </w:r>
      <w:proofErr w:type="gramStart"/>
      <w:r w:rsidRPr="00722AB0">
        <w:t>refurbishment;</w:t>
      </w:r>
      <w:proofErr w:type="gramEnd"/>
    </w:p>
    <w:p w14:paraId="2FCD629E" w14:textId="77777777" w:rsidR="00780650" w:rsidRPr="00722AB0" w:rsidRDefault="00780650" w:rsidP="00780650">
      <w:pPr>
        <w:pStyle w:val="requirelevel2"/>
      </w:pPr>
      <w:r w:rsidRPr="00722AB0">
        <w:t xml:space="preserve">sketches and photographs to show areas of structural damage and the extent of </w:t>
      </w:r>
      <w:proofErr w:type="gramStart"/>
      <w:r w:rsidRPr="00722AB0">
        <w:t>repair;</w:t>
      </w:r>
      <w:proofErr w:type="gramEnd"/>
    </w:p>
    <w:p w14:paraId="754D152C" w14:textId="77777777" w:rsidR="00780650" w:rsidRPr="00722AB0" w:rsidRDefault="00780650" w:rsidP="00780650">
      <w:pPr>
        <w:pStyle w:val="requirelevel2"/>
      </w:pPr>
      <w:r w:rsidRPr="00722AB0">
        <w:t xml:space="preserve">acceptance and re-acceptance test performed, including test condition and </w:t>
      </w:r>
      <w:proofErr w:type="gramStart"/>
      <w:r w:rsidRPr="00722AB0">
        <w:t>results;</w:t>
      </w:r>
      <w:proofErr w:type="gramEnd"/>
    </w:p>
    <w:p w14:paraId="293227A8" w14:textId="77777777" w:rsidR="00780650" w:rsidRPr="00722AB0" w:rsidRDefault="00780650" w:rsidP="00780650">
      <w:pPr>
        <w:pStyle w:val="requirelevel2"/>
      </w:pPr>
      <w:r w:rsidRPr="00722AB0">
        <w:t>analyses supporting the repair or modification which can influence future use capability.</w:t>
      </w:r>
    </w:p>
    <w:p w14:paraId="04281673" w14:textId="77777777" w:rsidR="00780650" w:rsidRPr="00722AB0" w:rsidRDefault="00780650" w:rsidP="00780650">
      <w:pPr>
        <w:pStyle w:val="Heading3"/>
      </w:pPr>
      <w:bookmarkStart w:id="1130" w:name="_Toc160855368"/>
      <w:bookmarkStart w:id="1131" w:name="_Toc202770268"/>
      <w:bookmarkStart w:id="1132" w:name="_Toc202770680"/>
      <w:bookmarkStart w:id="1133" w:name="_Toc82778460"/>
      <w:r w:rsidRPr="00722AB0">
        <w:t>Service life extension, reactivation and re-acceptance</w:t>
      </w:r>
      <w:bookmarkStart w:id="1134" w:name="ECSS_E_ST_32_02_0260172"/>
      <w:bookmarkEnd w:id="1130"/>
      <w:bookmarkEnd w:id="1131"/>
      <w:bookmarkEnd w:id="1132"/>
      <w:bookmarkEnd w:id="1133"/>
      <w:bookmarkEnd w:id="1134"/>
    </w:p>
    <w:p w14:paraId="10F1F905" w14:textId="77777777" w:rsidR="00780650" w:rsidRDefault="00780650" w:rsidP="00780650">
      <w:pPr>
        <w:pStyle w:val="Heading4"/>
      </w:pPr>
      <w:bookmarkStart w:id="1135" w:name="_Ref96933622"/>
      <w:r w:rsidRPr="00722AB0">
        <w:t>Service life extension</w:t>
      </w:r>
      <w:bookmarkStart w:id="1136" w:name="ECSS_E_ST_32_02_0260173"/>
      <w:bookmarkEnd w:id="1135"/>
      <w:bookmarkEnd w:id="1136"/>
    </w:p>
    <w:p w14:paraId="2DEAF3FB" w14:textId="77777777" w:rsidR="00EC59AE" w:rsidRPr="00EC59AE" w:rsidRDefault="00EC59AE" w:rsidP="00EC59AE">
      <w:pPr>
        <w:pStyle w:val="ECSSIEPUID"/>
      </w:pPr>
      <w:bookmarkStart w:id="1137" w:name="iepuid_ECSS_E_ST_32_02_0260437"/>
      <w:r>
        <w:t>ECSS-E-ST-32-02_0260437</w:t>
      </w:r>
      <w:bookmarkEnd w:id="1137"/>
    </w:p>
    <w:p w14:paraId="299EC2BF" w14:textId="1F1AC638" w:rsidR="00780650" w:rsidRDefault="00780650" w:rsidP="00780650">
      <w:pPr>
        <w:pStyle w:val="requirelevel1"/>
      </w:pPr>
      <w:r w:rsidRPr="00722AB0">
        <w:t xml:space="preserve">In case of safe-life demonstration, required for the hardware, the service life may be extended after performing a complete </w:t>
      </w:r>
      <w:ins w:id="1138" w:author="Gerben Sinnema" w:date="2024-09-06T12:31:00Z" w16du:dateUtc="2024-09-06T10:31:00Z">
        <w:r w:rsidR="00900509">
          <w:t>NDT</w:t>
        </w:r>
      </w:ins>
      <w:r w:rsidRPr="00722AB0">
        <w:t>, and leak test.</w:t>
      </w:r>
    </w:p>
    <w:p w14:paraId="4AA1D5B4" w14:textId="77777777" w:rsidR="00EC59AE" w:rsidRPr="00722AB0" w:rsidRDefault="00EC59AE" w:rsidP="00EC59AE">
      <w:pPr>
        <w:pStyle w:val="ECSSIEPUID"/>
      </w:pPr>
      <w:bookmarkStart w:id="1139" w:name="iepuid_ECSS_E_ST_32_02_0260438"/>
      <w:r>
        <w:t>ECSS-E-ST-32-02_0260438</w:t>
      </w:r>
      <w:bookmarkEnd w:id="1139"/>
    </w:p>
    <w:p w14:paraId="3D903CB2" w14:textId="77777777" w:rsidR="00780650" w:rsidRDefault="00780650" w:rsidP="00780650">
      <w:pPr>
        <w:pStyle w:val="requirelevel1"/>
      </w:pPr>
      <w:r w:rsidRPr="00722AB0">
        <w:t>In case of fatigue life demonstration, required for the hardware, the service life may be extended without additional test or inspection, if there is available data including at least actual pressure, loads, and environments from the past period of service life, and the evaluation exhibits that the cumulative damage does not reach the specified service life.</w:t>
      </w:r>
    </w:p>
    <w:p w14:paraId="61755E7D" w14:textId="77777777" w:rsidR="00EC59AE" w:rsidRPr="00722AB0" w:rsidRDefault="00EC59AE" w:rsidP="00EC59AE">
      <w:pPr>
        <w:pStyle w:val="ECSSIEPUID"/>
      </w:pPr>
      <w:bookmarkStart w:id="1140" w:name="iepuid_ECSS_E_ST_32_02_0260028"/>
      <w:r>
        <w:t>ECSS-E-ST-32-02_0260028</w:t>
      </w:r>
      <w:bookmarkEnd w:id="1140"/>
    </w:p>
    <w:p w14:paraId="6EB6DBD7" w14:textId="77777777" w:rsidR="00780650" w:rsidRPr="00722AB0" w:rsidRDefault="00780650" w:rsidP="00780650">
      <w:pPr>
        <w:pStyle w:val="requirelevel1"/>
      </w:pPr>
      <w:r w:rsidRPr="00722AB0">
        <w:t>The new service life shall be determined by fatigue-life or safe-life demonstration as required for this type of pressurized hardware.</w:t>
      </w:r>
    </w:p>
    <w:p w14:paraId="781CBFA9" w14:textId="77777777" w:rsidR="00780650" w:rsidRDefault="00780650" w:rsidP="00780650">
      <w:pPr>
        <w:pStyle w:val="Heading4"/>
      </w:pPr>
      <w:r w:rsidRPr="00722AB0">
        <w:t>Reactivation</w:t>
      </w:r>
      <w:bookmarkStart w:id="1141" w:name="ECSS_E_ST_32_02_0260174"/>
      <w:bookmarkEnd w:id="1141"/>
    </w:p>
    <w:p w14:paraId="01F1C0A4" w14:textId="77777777" w:rsidR="00EC59AE" w:rsidRPr="00EC59AE" w:rsidRDefault="00EC59AE" w:rsidP="00EC59AE">
      <w:pPr>
        <w:pStyle w:val="ECSSIEPUID"/>
      </w:pPr>
      <w:bookmarkStart w:id="1142" w:name="iepuid_ECSS_E_ST_32_02_0260029"/>
      <w:r>
        <w:t>ECSS-E-ST-32-02_0260029</w:t>
      </w:r>
      <w:bookmarkEnd w:id="1142"/>
    </w:p>
    <w:p w14:paraId="32780C00" w14:textId="77777777" w:rsidR="00780650" w:rsidRDefault="00780650" w:rsidP="00EF371A">
      <w:pPr>
        <w:pStyle w:val="requirelevel1"/>
        <w:keepLines/>
      </w:pPr>
      <w:r w:rsidRPr="00722AB0">
        <w:t xml:space="preserve">Pressurized hardware which is reactivated for use after an extensive period in either an unknown, unprotected, or unregulated storage environment shall meet the requirements specified in </w:t>
      </w:r>
      <w:r w:rsidR="00405EB2" w:rsidRPr="00722AB0">
        <w:t>clause</w:t>
      </w:r>
      <w:r w:rsidRPr="00722AB0">
        <w:t xml:space="preserve"> </w:t>
      </w:r>
      <w:r w:rsidRPr="00722AB0">
        <w:fldChar w:fldCharType="begin"/>
      </w:r>
      <w:r w:rsidRPr="00722AB0">
        <w:instrText xml:space="preserve"> REF _Ref70159997 \n \h  \* MERGEFORMAT </w:instrText>
      </w:r>
      <w:r w:rsidRPr="00722AB0">
        <w:fldChar w:fldCharType="separate"/>
      </w:r>
      <w:r w:rsidR="00267A0B">
        <w:t>4.2.4.3</w:t>
      </w:r>
      <w:r w:rsidRPr="00722AB0">
        <w:fldChar w:fldCharType="end"/>
      </w:r>
      <w:r w:rsidRPr="00722AB0">
        <w:t xml:space="preserve"> to ascertain their structural integrity before commitment to flight.</w:t>
      </w:r>
    </w:p>
    <w:p w14:paraId="42712D3A" w14:textId="77777777" w:rsidR="00EC59AE" w:rsidRPr="00722AB0" w:rsidRDefault="00EC59AE" w:rsidP="00EC59AE">
      <w:pPr>
        <w:pStyle w:val="ECSSIEPUID"/>
      </w:pPr>
      <w:bookmarkStart w:id="1143" w:name="iepuid_ECSS_E_ST_32_02_0260030"/>
      <w:r>
        <w:lastRenderedPageBreak/>
        <w:t>ECSS-E-ST-32-02_0260030</w:t>
      </w:r>
      <w:bookmarkEnd w:id="1143"/>
    </w:p>
    <w:p w14:paraId="0AE0D0A8" w14:textId="77777777" w:rsidR="00780650" w:rsidRPr="00722AB0" w:rsidRDefault="00780650" w:rsidP="00780650">
      <w:pPr>
        <w:pStyle w:val="requirelevel1"/>
      </w:pPr>
      <w:r w:rsidRPr="00722AB0">
        <w:t>A specific inspection for corrosion and incidental damage prior to re-acceptance tests shall be performed.</w:t>
      </w:r>
    </w:p>
    <w:p w14:paraId="6DB1748D" w14:textId="77777777" w:rsidR="00780650" w:rsidRDefault="00780650" w:rsidP="00780650">
      <w:pPr>
        <w:pStyle w:val="Heading4"/>
      </w:pPr>
      <w:bookmarkStart w:id="1144" w:name="_Ref70159997"/>
      <w:bookmarkStart w:id="1145" w:name="_Ref202352491"/>
      <w:r w:rsidRPr="00722AB0">
        <w:t>Re-</w:t>
      </w:r>
      <w:bookmarkEnd w:id="1144"/>
      <w:r w:rsidRPr="00722AB0">
        <w:t>acceptance</w:t>
      </w:r>
      <w:bookmarkStart w:id="1146" w:name="ECSS_E_ST_32_02_0260175"/>
      <w:bookmarkEnd w:id="1145"/>
      <w:bookmarkEnd w:id="1146"/>
    </w:p>
    <w:p w14:paraId="4BD135EA" w14:textId="77777777" w:rsidR="00EC59AE" w:rsidRPr="00EC59AE" w:rsidRDefault="00EC59AE" w:rsidP="00EC59AE">
      <w:pPr>
        <w:pStyle w:val="ECSSIEPUID"/>
      </w:pPr>
      <w:bookmarkStart w:id="1147" w:name="iepuid_ECSS_E_ST_32_02_0260031"/>
      <w:r>
        <w:t>ECSS-E-ST-32-02_0260031</w:t>
      </w:r>
      <w:bookmarkEnd w:id="1147"/>
    </w:p>
    <w:p w14:paraId="340E330A" w14:textId="77777777" w:rsidR="00780650" w:rsidRDefault="00780650" w:rsidP="00780650">
      <w:pPr>
        <w:pStyle w:val="requirelevel1"/>
      </w:pPr>
      <w:bookmarkStart w:id="1148" w:name="_Ref96843434"/>
      <w:r w:rsidRPr="00722AB0">
        <w:t xml:space="preserve">All refurbished pressurized hardware shall undergo the same acceptance tests as specified for new hardware in </w:t>
      </w:r>
      <w:r w:rsidR="00405EB2" w:rsidRPr="00722AB0">
        <w:t>clause</w:t>
      </w:r>
      <w:r w:rsidRPr="00722AB0">
        <w:t xml:space="preserve">s </w:t>
      </w:r>
      <w:r w:rsidRPr="00722AB0">
        <w:fldChar w:fldCharType="begin"/>
      </w:r>
      <w:r w:rsidRPr="00722AB0">
        <w:instrText xml:space="preserve"> REF _Ref96843347 \n \h </w:instrText>
      </w:r>
      <w:r w:rsidRPr="00722AB0">
        <w:fldChar w:fldCharType="separate"/>
      </w:r>
      <w:r w:rsidR="00267A0B">
        <w:t>4.3</w:t>
      </w:r>
      <w:r w:rsidRPr="00722AB0">
        <w:fldChar w:fldCharType="end"/>
      </w:r>
      <w:r w:rsidRPr="00722AB0">
        <w:t xml:space="preserve"> to </w:t>
      </w:r>
      <w:r w:rsidRPr="00722AB0">
        <w:fldChar w:fldCharType="begin"/>
      </w:r>
      <w:r w:rsidRPr="00722AB0">
        <w:instrText xml:space="preserve"> REF _Ref96843355 \n \h </w:instrText>
      </w:r>
      <w:r w:rsidRPr="00722AB0">
        <w:fldChar w:fldCharType="separate"/>
      </w:r>
      <w:r w:rsidR="00267A0B">
        <w:t>4.6</w:t>
      </w:r>
      <w:r w:rsidRPr="00722AB0">
        <w:fldChar w:fldCharType="end"/>
      </w:r>
      <w:r w:rsidRPr="00722AB0">
        <w:t>, in order to verify their structural integrity before commitment to flight.</w:t>
      </w:r>
      <w:bookmarkEnd w:id="1148"/>
    </w:p>
    <w:p w14:paraId="1FC8E917" w14:textId="77777777" w:rsidR="00EC59AE" w:rsidRPr="00722AB0" w:rsidRDefault="00EC59AE" w:rsidP="00EC59AE">
      <w:pPr>
        <w:pStyle w:val="ECSSIEPUID"/>
      </w:pPr>
      <w:bookmarkStart w:id="1149" w:name="iepuid_ECSS_E_ST_32_02_0260032"/>
      <w:r>
        <w:t>ECSS-E-ST-32-02_0260032</w:t>
      </w:r>
      <w:bookmarkEnd w:id="1149"/>
    </w:p>
    <w:p w14:paraId="79A2E4C1" w14:textId="77777777" w:rsidR="00780650" w:rsidRDefault="00780650" w:rsidP="00780650">
      <w:pPr>
        <w:pStyle w:val="requirelevel1"/>
      </w:pPr>
      <w:r w:rsidRPr="00722AB0">
        <w:t xml:space="preserve">If the demonstration specified in </w:t>
      </w:r>
      <w:r w:rsidR="00F25D93" w:rsidRPr="00722AB0">
        <w:fldChar w:fldCharType="begin"/>
      </w:r>
      <w:r w:rsidR="00F25D93" w:rsidRPr="00722AB0">
        <w:instrText xml:space="preserve"> REF _Ref96843434 \w \h </w:instrText>
      </w:r>
      <w:r w:rsidR="00F25D93" w:rsidRPr="00722AB0">
        <w:fldChar w:fldCharType="separate"/>
      </w:r>
      <w:r w:rsidR="00267A0B">
        <w:t>4.2.4.3a</w:t>
      </w:r>
      <w:r w:rsidR="00F25D93" w:rsidRPr="00722AB0">
        <w:fldChar w:fldCharType="end"/>
      </w:r>
      <w:r w:rsidRPr="00722AB0">
        <w:t xml:space="preserve"> is not performed, it shall be demonstrated that the refurbished parts of the pressurized hardware are not affected by the corresponding tests.</w:t>
      </w:r>
    </w:p>
    <w:p w14:paraId="792EB24D" w14:textId="77777777" w:rsidR="00EC59AE" w:rsidRPr="00722AB0" w:rsidRDefault="00EC59AE" w:rsidP="00EC59AE">
      <w:pPr>
        <w:pStyle w:val="ECSSIEPUID"/>
      </w:pPr>
      <w:bookmarkStart w:id="1150" w:name="iepuid_ECSS_E_ST_32_02_0260033"/>
      <w:r>
        <w:t>ECSS-E-ST-32-02_0260033</w:t>
      </w:r>
      <w:bookmarkEnd w:id="1150"/>
    </w:p>
    <w:p w14:paraId="0F7B2D49" w14:textId="77F1B9BB" w:rsidR="00780650" w:rsidRDefault="00780650" w:rsidP="00780650">
      <w:pPr>
        <w:pStyle w:val="requirelevel1"/>
      </w:pPr>
      <w:bookmarkStart w:id="1151" w:name="_Ref96843517"/>
      <w:r w:rsidRPr="00722AB0">
        <w:t xml:space="preserve">Pressurized hardware exceeding the specified storage environment </w:t>
      </w:r>
      <w:del w:id="1152" w:author="Gerben Sinnema" w:date="2024-01-05T09:53:00Z">
        <w:r w:rsidRPr="00722AB0" w:rsidDel="007874CE">
          <w:delText>(e.g. temperature, humidity, time and storage fixture constraints)</w:delText>
        </w:r>
      </w:del>
      <w:del w:id="1153" w:author="Gerben Sinnema" w:date="2024-01-05T09:54:00Z">
        <w:r w:rsidRPr="00722AB0" w:rsidDel="006B299D">
          <w:delText xml:space="preserve"> </w:delText>
        </w:r>
      </w:del>
      <w:r w:rsidRPr="00722AB0">
        <w:t xml:space="preserve">shall undergo the acceptance tests specified in </w:t>
      </w:r>
      <w:r w:rsidR="00405EB2" w:rsidRPr="00722AB0">
        <w:t>clause</w:t>
      </w:r>
      <w:r w:rsidRPr="00722AB0">
        <w:t xml:space="preserve">s </w:t>
      </w:r>
      <w:r w:rsidRPr="00722AB0">
        <w:fldChar w:fldCharType="begin"/>
      </w:r>
      <w:r w:rsidRPr="00722AB0">
        <w:instrText xml:space="preserve"> REF _Ref96843347 \n \h  \* MERGEFORMAT </w:instrText>
      </w:r>
      <w:r w:rsidRPr="00722AB0">
        <w:fldChar w:fldCharType="separate"/>
      </w:r>
      <w:r w:rsidR="00267A0B">
        <w:t>4.3</w:t>
      </w:r>
      <w:r w:rsidRPr="00722AB0">
        <w:fldChar w:fldCharType="end"/>
      </w:r>
      <w:r w:rsidRPr="00722AB0">
        <w:t xml:space="preserve"> to </w:t>
      </w:r>
      <w:r w:rsidRPr="00722AB0">
        <w:fldChar w:fldCharType="begin"/>
      </w:r>
      <w:r w:rsidRPr="00722AB0">
        <w:instrText xml:space="preserve"> REF _Ref96843355 \n \h  \* MERGEFORMAT </w:instrText>
      </w:r>
      <w:r w:rsidRPr="00722AB0">
        <w:fldChar w:fldCharType="separate"/>
      </w:r>
      <w:r w:rsidR="00267A0B">
        <w:t>4.6</w:t>
      </w:r>
      <w:r w:rsidRPr="00722AB0">
        <w:fldChar w:fldCharType="end"/>
      </w:r>
      <w:r w:rsidRPr="00722AB0">
        <w:t xml:space="preserve"> for new hardware.</w:t>
      </w:r>
      <w:bookmarkEnd w:id="1151"/>
    </w:p>
    <w:p w14:paraId="2C785EB3" w14:textId="310513BC" w:rsidR="007874CE" w:rsidRDefault="007874CE" w:rsidP="007874CE">
      <w:pPr>
        <w:pStyle w:val="NOTE"/>
        <w:rPr>
          <w:ins w:id="1154" w:author="Klaus Ehrlich" w:date="2024-10-01T16:07:00Z" w16du:dateUtc="2024-10-01T14:07:00Z"/>
        </w:rPr>
      </w:pPr>
      <w:ins w:id="1155" w:author="Gerben Sinnema" w:date="2024-01-05T09:52:00Z">
        <w:r w:rsidRPr="007874CE">
          <w:t>Specified storage environment includes for example temperature, humidity, time and storage fixture const</w:t>
        </w:r>
        <w:r>
          <w:t>r</w:t>
        </w:r>
        <w:r w:rsidRPr="007874CE">
          <w:t>aints.</w:t>
        </w:r>
      </w:ins>
    </w:p>
    <w:p w14:paraId="0384FFFF" w14:textId="77777777" w:rsidR="00EC59AE" w:rsidRPr="00722AB0" w:rsidRDefault="00EC59AE" w:rsidP="00EC59AE">
      <w:pPr>
        <w:pStyle w:val="ECSSIEPUID"/>
      </w:pPr>
      <w:bookmarkStart w:id="1156" w:name="iepuid_ECSS_E_ST_32_02_0260034"/>
      <w:r>
        <w:t>ECSS-E-ST-32-02_0260034</w:t>
      </w:r>
      <w:bookmarkEnd w:id="1156"/>
    </w:p>
    <w:p w14:paraId="205D8F23" w14:textId="77777777" w:rsidR="00780650" w:rsidRPr="00722AB0" w:rsidRDefault="00780650" w:rsidP="00780650">
      <w:pPr>
        <w:pStyle w:val="requirelevel1"/>
      </w:pPr>
      <w:r w:rsidRPr="00722AB0">
        <w:t xml:space="preserve">If the demonstration specified in </w:t>
      </w:r>
      <w:r w:rsidR="00F25D93" w:rsidRPr="00722AB0">
        <w:fldChar w:fldCharType="begin"/>
      </w:r>
      <w:r w:rsidR="00F25D93" w:rsidRPr="00722AB0">
        <w:instrText xml:space="preserve"> REF _Ref96843517 \w \h </w:instrText>
      </w:r>
      <w:r w:rsidR="00F25D93" w:rsidRPr="00722AB0">
        <w:fldChar w:fldCharType="separate"/>
      </w:r>
      <w:r w:rsidR="00267A0B">
        <w:t>4.2.4.3c</w:t>
      </w:r>
      <w:r w:rsidR="00F25D93" w:rsidRPr="00722AB0">
        <w:fldChar w:fldCharType="end"/>
      </w:r>
      <w:r w:rsidRPr="00722AB0">
        <w:t xml:space="preserve"> is not performed, it shall be demonstrated that all concerned parts of the pressurized hardware are not affected by the exceeded storage environment.</w:t>
      </w:r>
    </w:p>
    <w:p w14:paraId="14288712" w14:textId="0BDF179A" w:rsidR="00A60322" w:rsidRDefault="00A60322" w:rsidP="00A60322">
      <w:pPr>
        <w:pStyle w:val="Heading3"/>
        <w:rPr>
          <w:ins w:id="1157" w:author="Gerben Sinnema" w:date="2023-08-19T00:18:00Z"/>
        </w:rPr>
      </w:pPr>
      <w:bookmarkStart w:id="1158" w:name="_Ref159208024"/>
      <w:bookmarkStart w:id="1159" w:name="_Toc160855369"/>
      <w:bookmarkStart w:id="1160" w:name="_Toc202770681"/>
      <w:bookmarkStart w:id="1161" w:name="_Toc82778461"/>
      <w:bookmarkStart w:id="1162" w:name="_Ref96843347"/>
      <w:commentRangeStart w:id="1163"/>
      <w:ins w:id="1164" w:author="Gerben Sinnema" w:date="2023-08-19T00:18:00Z">
        <w:r w:rsidRPr="00A60322">
          <w:t>Factors of safety</w:t>
        </w:r>
      </w:ins>
      <w:ins w:id="1165" w:author="Gerben Sinnema" w:date="2023-08-19T00:29:00Z">
        <w:r w:rsidR="004144A8">
          <w:t xml:space="preserve"> tables</w:t>
        </w:r>
      </w:ins>
      <w:commentRangeEnd w:id="1163"/>
      <w:ins w:id="1166" w:author="Gerben Sinnema" w:date="2024-12-08T13:45:00Z" w16du:dateUtc="2024-12-08T12:45:00Z">
        <w:r w:rsidR="006F52F7">
          <w:rPr>
            <w:rStyle w:val="CommentReference"/>
            <w:rFonts w:ascii="Palatino Linotype" w:hAnsi="Palatino Linotype" w:cs="Times New Roman"/>
            <w:b w:val="0"/>
            <w:bCs w:val="0"/>
          </w:rPr>
          <w:commentReference w:id="1163"/>
        </w:r>
      </w:ins>
    </w:p>
    <w:p w14:paraId="759FCAA6" w14:textId="6FC91E26" w:rsidR="00A60322" w:rsidRDefault="00A60322" w:rsidP="004144A8">
      <w:pPr>
        <w:pStyle w:val="CaptionTable0"/>
        <w:ind w:left="0"/>
        <w:rPr>
          <w:ins w:id="1167" w:author="Gerben Sinnema" w:date="2023-08-19T00:21:00Z"/>
        </w:rPr>
      </w:pPr>
      <w:bookmarkStart w:id="1168" w:name="_Ref143385463"/>
      <w:ins w:id="1169" w:author="Gerben Sinnema" w:date="2023-08-19T00:21:00Z">
        <w:r w:rsidRPr="00722AB0">
          <w:t xml:space="preserve">Table </w:t>
        </w:r>
        <w:r>
          <w:fldChar w:fldCharType="begin"/>
        </w:r>
        <w:r>
          <w:instrText xml:space="preserve"> STYLEREF 1 \s </w:instrText>
        </w:r>
        <w:r>
          <w:fldChar w:fldCharType="separate"/>
        </w:r>
        <w:r>
          <w:t>4</w:t>
        </w:r>
        <w:r>
          <w:fldChar w:fldCharType="end"/>
        </w:r>
        <w:r w:rsidRPr="00722AB0">
          <w:noBreakHyphen/>
        </w:r>
        <w:r>
          <w:fldChar w:fldCharType="begin"/>
        </w:r>
        <w:r>
          <w:instrText xml:space="preserve"> SEQ Table \* ARABIC \s 1 </w:instrText>
        </w:r>
        <w:r>
          <w:fldChar w:fldCharType="separate"/>
        </w:r>
        <w:r>
          <w:t>1</w:t>
        </w:r>
        <w:r>
          <w:fldChar w:fldCharType="end"/>
        </w:r>
        <w:bookmarkEnd w:id="1168"/>
        <w:r w:rsidRPr="00722AB0">
          <w:t>: Factors of safety for unmanned missions</w:t>
        </w:r>
      </w:ins>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8"/>
        <w:gridCol w:w="1550"/>
        <w:gridCol w:w="1550"/>
        <w:gridCol w:w="1550"/>
        <w:gridCol w:w="1550"/>
      </w:tblGrid>
      <w:tr w:rsidR="004144A8" w:rsidRPr="00722AB0" w14:paraId="3BB5C76C" w14:textId="77777777" w:rsidTr="00F2364C">
        <w:trPr>
          <w:tblHeader/>
          <w:jc w:val="center"/>
          <w:ins w:id="1170" w:author="Gerben Sinnema" w:date="2023-08-19T00:25:00Z"/>
        </w:trPr>
        <w:tc>
          <w:tcPr>
            <w:tcW w:w="2868" w:type="dxa"/>
            <w:tcBorders>
              <w:bottom w:val="single" w:sz="4" w:space="0" w:color="auto"/>
            </w:tcBorders>
            <w:vAlign w:val="center"/>
          </w:tcPr>
          <w:p w14:paraId="65D52702" w14:textId="107FE5AA" w:rsidR="004144A8" w:rsidRPr="00722AB0" w:rsidRDefault="00587859" w:rsidP="000138DD">
            <w:pPr>
              <w:pStyle w:val="TableHeaderCENTER"/>
              <w:keepNext w:val="0"/>
              <w:keepLines w:val="0"/>
              <w:rPr>
                <w:ins w:id="1171" w:author="Gerben Sinnema" w:date="2023-08-19T00:25:00Z"/>
              </w:rPr>
            </w:pPr>
            <w:ins w:id="1172" w:author="Gerben Sinnema" w:date="2023-08-25T20:52:00Z">
              <w:r>
                <w:t>Application and l</w:t>
              </w:r>
              <w:r w:rsidRPr="00722AB0">
                <w:t>oad</w:t>
              </w:r>
              <w:r>
                <w:t xml:space="preserve"> type</w:t>
              </w:r>
            </w:ins>
          </w:p>
        </w:tc>
        <w:tc>
          <w:tcPr>
            <w:tcW w:w="1550" w:type="dxa"/>
            <w:tcBorders>
              <w:bottom w:val="single" w:sz="4" w:space="0" w:color="auto"/>
            </w:tcBorders>
            <w:vAlign w:val="center"/>
          </w:tcPr>
          <w:p w14:paraId="3D465516" w14:textId="51722159" w:rsidR="00587859" w:rsidRPr="00722AB0" w:rsidRDefault="00DF6259" w:rsidP="000138DD">
            <w:pPr>
              <w:pStyle w:val="TableHeaderCENTER"/>
              <w:keepNext w:val="0"/>
              <w:keepLines w:val="0"/>
              <w:rPr>
                <w:ins w:id="1173" w:author="Gerben Sinnema" w:date="2023-08-19T00:25:00Z"/>
              </w:rPr>
            </w:pPr>
            <w:ins w:id="1174" w:author="Gerben Sinnema" w:date="2024-09-30T01:02:00Z" w16du:dateUtc="2024-09-29T23:02:00Z">
              <w:r w:rsidRPr="00722AB0">
                <w:t>Proof</w:t>
              </w:r>
              <w:r>
                <w:t xml:space="preserve"> </w:t>
              </w:r>
              <w:r w:rsidRPr="00722AB0">
                <w:t>factor</w:t>
              </w:r>
              <w:r>
                <w:t xml:space="preserve"> </w:t>
              </w:r>
              <w:r w:rsidRPr="00423601">
                <w:rPr>
                  <w:sz w:val="20"/>
                </w:rPr>
                <w:t>(internal pressure only)</w:t>
              </w:r>
            </w:ins>
          </w:p>
        </w:tc>
        <w:tc>
          <w:tcPr>
            <w:tcW w:w="1550" w:type="dxa"/>
            <w:tcBorders>
              <w:bottom w:val="single" w:sz="4" w:space="0" w:color="auto"/>
            </w:tcBorders>
            <w:vAlign w:val="center"/>
          </w:tcPr>
          <w:p w14:paraId="4E3B1345" w14:textId="10CD1CEB" w:rsidR="004144A8" w:rsidRPr="00722AB0" w:rsidRDefault="00DF6259" w:rsidP="000138DD">
            <w:pPr>
              <w:pStyle w:val="TableHeaderCENTER"/>
              <w:keepNext w:val="0"/>
              <w:keepLines w:val="0"/>
              <w:rPr>
                <w:ins w:id="1175" w:author="Gerben Sinnema" w:date="2023-08-19T00:25:00Z"/>
              </w:rPr>
            </w:pPr>
            <w:ins w:id="1176" w:author="Gerben Sinnema" w:date="2024-09-30T01:03:00Z" w16du:dateUtc="2024-09-29T23:03:00Z">
              <w:r w:rsidRPr="00722AB0">
                <w:t>Burst</w:t>
              </w:r>
              <w:r>
                <w:t xml:space="preserve"> </w:t>
              </w:r>
              <w:r w:rsidRPr="00722AB0">
                <w:t>Factor</w:t>
              </w:r>
              <w:r>
                <w:t xml:space="preserve"> </w:t>
              </w:r>
              <w:r w:rsidRPr="00A33721">
                <w:rPr>
                  <w:sz w:val="20"/>
                </w:rPr>
                <w:t>(internal pressure only)</w:t>
              </w:r>
            </w:ins>
          </w:p>
        </w:tc>
        <w:tc>
          <w:tcPr>
            <w:tcW w:w="1550" w:type="dxa"/>
            <w:tcBorders>
              <w:bottom w:val="single" w:sz="4" w:space="0" w:color="auto"/>
            </w:tcBorders>
            <w:vAlign w:val="center"/>
          </w:tcPr>
          <w:p w14:paraId="4B5F1595" w14:textId="7B5EF898" w:rsidR="004144A8" w:rsidRPr="00722AB0" w:rsidRDefault="00DF6259" w:rsidP="000138DD">
            <w:pPr>
              <w:pStyle w:val="TableHeaderCENTER"/>
              <w:keepNext w:val="0"/>
              <w:keepLines w:val="0"/>
              <w:rPr>
                <w:ins w:id="1177" w:author="Gerben Sinnema" w:date="2023-08-19T00:25:00Z"/>
              </w:rPr>
            </w:pPr>
            <w:ins w:id="1178" w:author="Gerben Sinnema" w:date="2024-09-30T01:02:00Z" w16du:dateUtc="2024-09-29T23:02:00Z">
              <w:r w:rsidRPr="00722AB0">
                <w:t>FOSY</w:t>
              </w:r>
              <w:r>
                <w:t xml:space="preserve"> </w:t>
              </w:r>
              <w:r w:rsidRPr="00423601">
                <w:rPr>
                  <w:sz w:val="20"/>
                </w:rPr>
                <w:t>(combined loads)</w:t>
              </w:r>
              <w:r>
                <w:t xml:space="preserve"> </w:t>
              </w:r>
              <w:r w:rsidRPr="00C94D46">
                <w:rPr>
                  <w:vertAlign w:val="superscript"/>
                </w:rPr>
                <w:t>a</w:t>
              </w:r>
            </w:ins>
          </w:p>
        </w:tc>
        <w:tc>
          <w:tcPr>
            <w:tcW w:w="1550" w:type="dxa"/>
            <w:tcBorders>
              <w:bottom w:val="single" w:sz="4" w:space="0" w:color="auto"/>
            </w:tcBorders>
            <w:vAlign w:val="center"/>
          </w:tcPr>
          <w:p w14:paraId="19CBD4F7" w14:textId="01F16E2C" w:rsidR="004144A8" w:rsidRPr="00722AB0" w:rsidRDefault="00DF6259" w:rsidP="000138DD">
            <w:pPr>
              <w:pStyle w:val="TableHeaderCENTER"/>
              <w:keepNext w:val="0"/>
              <w:keepLines w:val="0"/>
              <w:rPr>
                <w:ins w:id="1179" w:author="Gerben Sinnema" w:date="2023-08-19T00:25:00Z"/>
              </w:rPr>
            </w:pPr>
            <w:ins w:id="1180" w:author="Gerben Sinnema" w:date="2024-09-30T01:02:00Z" w16du:dateUtc="2024-09-29T23:02:00Z">
              <w:r w:rsidRPr="00722AB0">
                <w:t>FOSU</w:t>
              </w:r>
              <w:r>
                <w:t xml:space="preserve"> </w:t>
              </w:r>
              <w:r w:rsidRPr="00423601">
                <w:rPr>
                  <w:sz w:val="20"/>
                </w:rPr>
                <w:t>(combined loads)</w:t>
              </w:r>
              <w:r>
                <w:t xml:space="preserve"> </w:t>
              </w:r>
              <w:r w:rsidRPr="00C94D46">
                <w:rPr>
                  <w:vertAlign w:val="superscript"/>
                </w:rPr>
                <w:t>a</w:t>
              </w:r>
            </w:ins>
          </w:p>
        </w:tc>
      </w:tr>
      <w:tr w:rsidR="004144A8" w:rsidRPr="00722AB0" w14:paraId="056CB99A" w14:textId="77777777" w:rsidTr="00FB64F9">
        <w:trPr>
          <w:jc w:val="center"/>
          <w:ins w:id="1181" w:author="Gerben Sinnema" w:date="2023-08-19T00:25:00Z"/>
        </w:trPr>
        <w:tc>
          <w:tcPr>
            <w:tcW w:w="2868" w:type="dxa"/>
            <w:tcBorders>
              <w:bottom w:val="single" w:sz="4" w:space="0" w:color="auto"/>
            </w:tcBorders>
            <w:vAlign w:val="center"/>
          </w:tcPr>
          <w:p w14:paraId="47B03CD8" w14:textId="77777777" w:rsidR="004144A8" w:rsidRPr="00722AB0" w:rsidRDefault="004144A8" w:rsidP="000138DD">
            <w:pPr>
              <w:pStyle w:val="TablecellCENTER"/>
              <w:keepNext w:val="0"/>
              <w:keepLines w:val="0"/>
              <w:rPr>
                <w:ins w:id="1182" w:author="Gerben Sinnema" w:date="2023-08-19T00:25:00Z"/>
              </w:rPr>
            </w:pPr>
            <w:ins w:id="1183" w:author="Gerben Sinnema" w:date="2023-08-19T00:25:00Z">
              <w:r>
                <w:t xml:space="preserve">PV: </w:t>
              </w:r>
              <w:r w:rsidRPr="00722AB0">
                <w:t>Internal pressure</w:t>
              </w:r>
            </w:ins>
          </w:p>
        </w:tc>
        <w:tc>
          <w:tcPr>
            <w:tcW w:w="1550" w:type="dxa"/>
            <w:tcBorders>
              <w:bottom w:val="single" w:sz="4" w:space="0" w:color="auto"/>
            </w:tcBorders>
            <w:vAlign w:val="center"/>
          </w:tcPr>
          <w:p w14:paraId="4F1B16AA" w14:textId="697EED81" w:rsidR="004144A8" w:rsidRPr="00722AB0" w:rsidRDefault="004144A8" w:rsidP="000138DD">
            <w:pPr>
              <w:pStyle w:val="TablecellCENTER"/>
              <w:keepNext w:val="0"/>
              <w:keepLines w:val="0"/>
              <w:rPr>
                <w:ins w:id="1184" w:author="Gerben Sinnema" w:date="2023-08-19T00:25:00Z"/>
              </w:rPr>
            </w:pPr>
            <w:ins w:id="1185" w:author="Gerben Sinnema" w:date="2023-08-19T00:25:00Z">
              <w:r w:rsidRPr="0072300E">
                <w:t>1,</w:t>
              </w:r>
            </w:ins>
            <w:ins w:id="1186" w:author="Gerben Sinnema" w:date="2024-09-30T01:03:00Z" w16du:dateUtc="2024-09-29T23:03:00Z">
              <w:r w:rsidR="00DF6259">
                <w:t>25</w:t>
              </w:r>
            </w:ins>
          </w:p>
        </w:tc>
        <w:tc>
          <w:tcPr>
            <w:tcW w:w="1550" w:type="dxa"/>
            <w:tcBorders>
              <w:bottom w:val="single" w:sz="4" w:space="0" w:color="auto"/>
            </w:tcBorders>
            <w:vAlign w:val="center"/>
          </w:tcPr>
          <w:p w14:paraId="5D415CAF" w14:textId="577FC691" w:rsidR="004144A8" w:rsidRPr="00722AB0" w:rsidRDefault="004144A8" w:rsidP="000138DD">
            <w:pPr>
              <w:pStyle w:val="TablecellCENTER"/>
              <w:keepNext w:val="0"/>
              <w:keepLines w:val="0"/>
              <w:rPr>
                <w:ins w:id="1187" w:author="Gerben Sinnema" w:date="2023-08-19T00:25:00Z"/>
              </w:rPr>
            </w:pPr>
            <w:ins w:id="1188" w:author="Gerben Sinnema" w:date="2023-08-19T00:25:00Z">
              <w:r w:rsidRPr="00722AB0">
                <w:t>1,5</w:t>
              </w:r>
            </w:ins>
          </w:p>
        </w:tc>
        <w:tc>
          <w:tcPr>
            <w:tcW w:w="1550" w:type="dxa"/>
            <w:tcBorders>
              <w:bottom w:val="single" w:sz="4" w:space="0" w:color="auto"/>
            </w:tcBorders>
            <w:vAlign w:val="center"/>
          </w:tcPr>
          <w:p w14:paraId="2F8D991D" w14:textId="12204EFA" w:rsidR="004144A8" w:rsidRPr="00722AB0" w:rsidRDefault="004144A8" w:rsidP="000138DD">
            <w:pPr>
              <w:pStyle w:val="TablecellCENTER"/>
              <w:keepNext w:val="0"/>
              <w:keepLines w:val="0"/>
              <w:rPr>
                <w:ins w:id="1189" w:author="Gerben Sinnema" w:date="2023-08-19T00:25:00Z"/>
              </w:rPr>
            </w:pPr>
            <w:ins w:id="1190" w:author="Gerben Sinnema" w:date="2023-08-19T00:25:00Z">
              <w:r w:rsidRPr="00722AB0">
                <w:t>1,</w:t>
              </w:r>
            </w:ins>
            <w:ins w:id="1191" w:author="Gerben Sinnema" w:date="2024-09-30T01:09:00Z" w16du:dateUtc="2024-09-29T23:09:00Z">
              <w:r w:rsidR="00DF6259">
                <w:t>1</w:t>
              </w:r>
            </w:ins>
          </w:p>
        </w:tc>
        <w:tc>
          <w:tcPr>
            <w:tcW w:w="1550" w:type="dxa"/>
            <w:tcBorders>
              <w:bottom w:val="single" w:sz="4" w:space="0" w:color="auto"/>
            </w:tcBorders>
            <w:vAlign w:val="center"/>
          </w:tcPr>
          <w:p w14:paraId="6637CAD2" w14:textId="1F28DA72" w:rsidR="004144A8" w:rsidRPr="00722AB0" w:rsidRDefault="004144A8" w:rsidP="000138DD">
            <w:pPr>
              <w:pStyle w:val="TablecellCENTER"/>
              <w:keepNext w:val="0"/>
              <w:keepLines w:val="0"/>
              <w:rPr>
                <w:ins w:id="1192" w:author="Gerben Sinnema" w:date="2023-08-19T00:25:00Z"/>
              </w:rPr>
            </w:pPr>
            <w:ins w:id="1193" w:author="Gerben Sinnema" w:date="2023-08-19T00:25:00Z">
              <w:r w:rsidRPr="00722AB0">
                <w:t>1,</w:t>
              </w:r>
            </w:ins>
            <w:ins w:id="1194" w:author="Gerben Sinnema" w:date="2024-09-30T01:05:00Z" w16du:dateUtc="2024-09-29T23:05:00Z">
              <w:r w:rsidR="00DF6259">
                <w:t>2</w:t>
              </w:r>
            </w:ins>
            <w:ins w:id="1195" w:author="Gerben Sinnema" w:date="2023-08-19T00:25:00Z">
              <w:r w:rsidRPr="00722AB0">
                <w:t>5</w:t>
              </w:r>
            </w:ins>
          </w:p>
        </w:tc>
      </w:tr>
      <w:tr w:rsidR="004144A8" w:rsidRPr="00722AB0" w14:paraId="7FDB3ABD" w14:textId="77777777" w:rsidTr="00FB64F9">
        <w:trPr>
          <w:jc w:val="center"/>
          <w:ins w:id="1196" w:author="Gerben Sinnema" w:date="2023-08-19T00:25:00Z"/>
        </w:trPr>
        <w:tc>
          <w:tcPr>
            <w:tcW w:w="2868" w:type="dxa"/>
            <w:tcBorders>
              <w:bottom w:val="single" w:sz="4" w:space="0" w:color="auto"/>
            </w:tcBorders>
            <w:vAlign w:val="center"/>
          </w:tcPr>
          <w:p w14:paraId="3718FE38" w14:textId="77777777" w:rsidR="004144A8" w:rsidRDefault="004144A8" w:rsidP="000138DD">
            <w:pPr>
              <w:pStyle w:val="TablecellCENTER"/>
              <w:keepNext w:val="0"/>
              <w:keepLines w:val="0"/>
              <w:rPr>
                <w:ins w:id="1197" w:author="Gerben Sinnema" w:date="2023-08-19T00:25:00Z"/>
              </w:rPr>
            </w:pPr>
            <w:ins w:id="1198" w:author="Gerben Sinnema" w:date="2023-08-19T00:25:00Z">
              <w:r>
                <w:t xml:space="preserve">PS: </w:t>
              </w:r>
              <w:r w:rsidRPr="00722AB0">
                <w:t>Internal pressure</w:t>
              </w:r>
            </w:ins>
          </w:p>
        </w:tc>
        <w:tc>
          <w:tcPr>
            <w:tcW w:w="1550" w:type="dxa"/>
            <w:tcBorders>
              <w:bottom w:val="single" w:sz="4" w:space="0" w:color="auto"/>
            </w:tcBorders>
            <w:vAlign w:val="center"/>
          </w:tcPr>
          <w:p w14:paraId="54DD89CD" w14:textId="77777777" w:rsidR="004144A8" w:rsidRPr="00722AB0" w:rsidRDefault="004144A8" w:rsidP="000138DD">
            <w:pPr>
              <w:pStyle w:val="TablecellCENTER"/>
              <w:keepNext w:val="0"/>
              <w:keepLines w:val="0"/>
              <w:rPr>
                <w:ins w:id="1199" w:author="Gerben Sinnema" w:date="2023-08-19T00:25:00Z"/>
              </w:rPr>
            </w:pPr>
            <w:ins w:id="1200" w:author="Gerben Sinnema" w:date="2023-08-19T00:25:00Z">
              <w:r w:rsidRPr="00722AB0">
                <w:t>1,1</w:t>
              </w:r>
            </w:ins>
          </w:p>
        </w:tc>
        <w:tc>
          <w:tcPr>
            <w:tcW w:w="1550" w:type="dxa"/>
            <w:tcBorders>
              <w:bottom w:val="single" w:sz="4" w:space="0" w:color="auto"/>
            </w:tcBorders>
            <w:vAlign w:val="center"/>
          </w:tcPr>
          <w:p w14:paraId="51FC670C" w14:textId="437A7AD8" w:rsidR="004144A8" w:rsidRPr="00722AB0" w:rsidRDefault="004144A8" w:rsidP="000138DD">
            <w:pPr>
              <w:pStyle w:val="TablecellCENTER"/>
              <w:keepNext w:val="0"/>
              <w:keepLines w:val="0"/>
              <w:rPr>
                <w:ins w:id="1201" w:author="Gerben Sinnema" w:date="2023-08-19T00:25:00Z"/>
              </w:rPr>
            </w:pPr>
            <w:ins w:id="1202" w:author="Gerben Sinnema" w:date="2023-08-19T00:25:00Z">
              <w:r w:rsidRPr="00722AB0">
                <w:t>1,</w:t>
              </w:r>
            </w:ins>
            <w:ins w:id="1203" w:author="Gerben Sinnema" w:date="2024-09-30T01:08:00Z" w16du:dateUtc="2024-09-29T23:08:00Z">
              <w:r w:rsidR="00DF6259">
                <w:t>25</w:t>
              </w:r>
            </w:ins>
          </w:p>
        </w:tc>
        <w:tc>
          <w:tcPr>
            <w:tcW w:w="1550" w:type="dxa"/>
            <w:tcBorders>
              <w:bottom w:val="single" w:sz="4" w:space="0" w:color="auto"/>
            </w:tcBorders>
            <w:vAlign w:val="center"/>
          </w:tcPr>
          <w:p w14:paraId="5B0A0E93" w14:textId="6A9154FB" w:rsidR="004144A8" w:rsidRPr="00722AB0" w:rsidRDefault="004144A8" w:rsidP="000138DD">
            <w:pPr>
              <w:pStyle w:val="TablecellCENTER"/>
              <w:keepNext w:val="0"/>
              <w:keepLines w:val="0"/>
              <w:rPr>
                <w:ins w:id="1204" w:author="Gerben Sinnema" w:date="2023-08-19T00:25:00Z"/>
              </w:rPr>
            </w:pPr>
            <w:ins w:id="1205" w:author="Gerben Sinnema" w:date="2023-08-19T00:25:00Z">
              <w:r w:rsidRPr="00722AB0">
                <w:t>1,</w:t>
              </w:r>
            </w:ins>
            <w:ins w:id="1206" w:author="Gerben Sinnema" w:date="2024-09-30T01:09:00Z" w16du:dateUtc="2024-09-29T23:09:00Z">
              <w:r w:rsidR="00DF6259">
                <w:t>1</w:t>
              </w:r>
            </w:ins>
          </w:p>
        </w:tc>
        <w:tc>
          <w:tcPr>
            <w:tcW w:w="1550" w:type="dxa"/>
            <w:tcBorders>
              <w:bottom w:val="single" w:sz="4" w:space="0" w:color="auto"/>
            </w:tcBorders>
            <w:vAlign w:val="center"/>
          </w:tcPr>
          <w:p w14:paraId="2BDE07BA" w14:textId="77777777" w:rsidR="004144A8" w:rsidRPr="00722AB0" w:rsidRDefault="004144A8" w:rsidP="000138DD">
            <w:pPr>
              <w:pStyle w:val="TablecellCENTER"/>
              <w:keepNext w:val="0"/>
              <w:keepLines w:val="0"/>
              <w:rPr>
                <w:ins w:id="1207" w:author="Gerben Sinnema" w:date="2023-08-19T00:25:00Z"/>
              </w:rPr>
            </w:pPr>
            <w:ins w:id="1208" w:author="Gerben Sinnema" w:date="2023-08-19T00:25:00Z">
              <w:r w:rsidRPr="00722AB0">
                <w:t>1,25</w:t>
              </w:r>
            </w:ins>
          </w:p>
        </w:tc>
      </w:tr>
      <w:tr w:rsidR="004144A8" w:rsidRPr="00722AB0" w14:paraId="078B0A19" w14:textId="77777777" w:rsidTr="00FB64F9">
        <w:trPr>
          <w:jc w:val="center"/>
          <w:ins w:id="1209" w:author="Gerben Sinnema" w:date="2023-08-19T00:25:00Z"/>
        </w:trPr>
        <w:tc>
          <w:tcPr>
            <w:tcW w:w="2868" w:type="dxa"/>
            <w:tcBorders>
              <w:bottom w:val="single" w:sz="4" w:space="0" w:color="auto"/>
            </w:tcBorders>
            <w:vAlign w:val="center"/>
          </w:tcPr>
          <w:p w14:paraId="18697281" w14:textId="77777777" w:rsidR="004144A8" w:rsidRDefault="004144A8" w:rsidP="000138DD">
            <w:pPr>
              <w:pStyle w:val="TablecellCENTER"/>
              <w:keepNext w:val="0"/>
              <w:keepLines w:val="0"/>
              <w:rPr>
                <w:ins w:id="1210" w:author="Gerben Sinnema" w:date="2023-08-19T00:25:00Z"/>
              </w:rPr>
            </w:pPr>
            <w:ins w:id="1211" w:author="Gerben Sinnema" w:date="2023-08-19T00:25:00Z">
              <w:r>
                <w:t xml:space="preserve">MPC: </w:t>
              </w:r>
              <w:r w:rsidRPr="00EA38A4">
                <w:t>lines and fittings with diameter &lt; 38 mm</w:t>
              </w:r>
              <w:r>
                <w:t>:</w:t>
              </w:r>
              <w:r>
                <w:br/>
              </w:r>
              <w:r w:rsidRPr="00EA38A4">
                <w:t>Internal pressure</w:t>
              </w:r>
            </w:ins>
          </w:p>
        </w:tc>
        <w:tc>
          <w:tcPr>
            <w:tcW w:w="1550" w:type="dxa"/>
            <w:tcBorders>
              <w:bottom w:val="single" w:sz="4" w:space="0" w:color="auto"/>
            </w:tcBorders>
          </w:tcPr>
          <w:p w14:paraId="205A6C7F" w14:textId="4A06B000" w:rsidR="004144A8" w:rsidRPr="00722AB0" w:rsidRDefault="004144A8" w:rsidP="000138DD">
            <w:pPr>
              <w:pStyle w:val="TablecellCENTER"/>
              <w:keepNext w:val="0"/>
              <w:keepLines w:val="0"/>
              <w:rPr>
                <w:ins w:id="1212" w:author="Gerben Sinnema" w:date="2023-08-19T00:25:00Z"/>
              </w:rPr>
            </w:pPr>
            <w:ins w:id="1213" w:author="Gerben Sinnema" w:date="2023-08-19T00:25:00Z">
              <w:r w:rsidRPr="001251E4">
                <w:t>1,</w:t>
              </w:r>
            </w:ins>
            <w:ins w:id="1214" w:author="Gerben Sinnema" w:date="2024-09-30T01:03:00Z" w16du:dateUtc="2024-09-29T23:03:00Z">
              <w:r w:rsidR="00DF6259">
                <w:t>5</w:t>
              </w:r>
            </w:ins>
          </w:p>
        </w:tc>
        <w:tc>
          <w:tcPr>
            <w:tcW w:w="1550" w:type="dxa"/>
            <w:tcBorders>
              <w:bottom w:val="single" w:sz="4" w:space="0" w:color="auto"/>
            </w:tcBorders>
          </w:tcPr>
          <w:p w14:paraId="48010F5D" w14:textId="5A749EB8" w:rsidR="004144A8" w:rsidRPr="00722AB0" w:rsidRDefault="00DF6259" w:rsidP="000138DD">
            <w:pPr>
              <w:pStyle w:val="TablecellCENTER"/>
              <w:keepNext w:val="0"/>
              <w:keepLines w:val="0"/>
              <w:rPr>
                <w:ins w:id="1215" w:author="Gerben Sinnema" w:date="2023-08-19T00:25:00Z"/>
              </w:rPr>
            </w:pPr>
            <w:ins w:id="1216" w:author="Gerben Sinnema" w:date="2024-09-30T01:08:00Z" w16du:dateUtc="2024-09-29T23:08:00Z">
              <w:r>
                <w:t>4</w:t>
              </w:r>
            </w:ins>
            <w:ins w:id="1217" w:author="Gerben Sinnema" w:date="2023-08-19T00:25:00Z">
              <w:r w:rsidR="004144A8" w:rsidRPr="001251E4">
                <w:t>,</w:t>
              </w:r>
            </w:ins>
            <w:ins w:id="1218" w:author="Gerben Sinnema" w:date="2024-09-30T01:08:00Z" w16du:dateUtc="2024-09-29T23:08:00Z">
              <w:r>
                <w:t>0</w:t>
              </w:r>
            </w:ins>
          </w:p>
        </w:tc>
        <w:tc>
          <w:tcPr>
            <w:tcW w:w="1550" w:type="dxa"/>
            <w:tcBorders>
              <w:bottom w:val="single" w:sz="4" w:space="0" w:color="auto"/>
            </w:tcBorders>
          </w:tcPr>
          <w:p w14:paraId="6BB74AB5" w14:textId="7942BDCC" w:rsidR="004144A8" w:rsidRPr="00722AB0" w:rsidRDefault="004144A8" w:rsidP="000138DD">
            <w:pPr>
              <w:pStyle w:val="TablecellCENTER"/>
              <w:keepNext w:val="0"/>
              <w:keepLines w:val="0"/>
              <w:rPr>
                <w:ins w:id="1219" w:author="Gerben Sinnema" w:date="2023-08-19T00:25:00Z"/>
              </w:rPr>
            </w:pPr>
            <w:ins w:id="1220" w:author="Gerben Sinnema" w:date="2023-08-19T00:25:00Z">
              <w:r w:rsidRPr="001251E4">
                <w:t>1,</w:t>
              </w:r>
            </w:ins>
            <w:ins w:id="1221" w:author="Gerben Sinnema" w:date="2024-09-30T01:09:00Z" w16du:dateUtc="2024-09-29T23:09:00Z">
              <w:r w:rsidR="00DF6259">
                <w:t>1</w:t>
              </w:r>
            </w:ins>
          </w:p>
        </w:tc>
        <w:tc>
          <w:tcPr>
            <w:tcW w:w="1550" w:type="dxa"/>
            <w:tcBorders>
              <w:bottom w:val="single" w:sz="4" w:space="0" w:color="auto"/>
            </w:tcBorders>
          </w:tcPr>
          <w:p w14:paraId="71B9FF7B" w14:textId="0C5595FB" w:rsidR="004144A8" w:rsidRPr="00722AB0" w:rsidRDefault="00DF6259" w:rsidP="000138DD">
            <w:pPr>
              <w:pStyle w:val="TablecellCENTER"/>
              <w:keepNext w:val="0"/>
              <w:keepLines w:val="0"/>
              <w:rPr>
                <w:ins w:id="1222" w:author="Gerben Sinnema" w:date="2023-08-19T00:25:00Z"/>
              </w:rPr>
            </w:pPr>
            <w:ins w:id="1223" w:author="Gerben Sinnema" w:date="2024-09-30T01:05:00Z" w16du:dateUtc="2024-09-29T23:05:00Z">
              <w:r>
                <w:t>1,25</w:t>
              </w:r>
            </w:ins>
          </w:p>
        </w:tc>
      </w:tr>
      <w:tr w:rsidR="004144A8" w:rsidRPr="00722AB0" w14:paraId="64700AA9" w14:textId="77777777" w:rsidTr="00FB64F9">
        <w:trPr>
          <w:jc w:val="center"/>
          <w:ins w:id="1224" w:author="Gerben Sinnema" w:date="2023-08-19T00:25:00Z"/>
        </w:trPr>
        <w:tc>
          <w:tcPr>
            <w:tcW w:w="2868" w:type="dxa"/>
            <w:tcBorders>
              <w:bottom w:val="single" w:sz="4" w:space="0" w:color="auto"/>
            </w:tcBorders>
            <w:vAlign w:val="center"/>
          </w:tcPr>
          <w:p w14:paraId="7C0F10A8" w14:textId="77777777" w:rsidR="004144A8" w:rsidRDefault="004144A8" w:rsidP="000138DD">
            <w:pPr>
              <w:pStyle w:val="TablecellCENTER"/>
              <w:keepNext w:val="0"/>
              <w:keepLines w:val="0"/>
              <w:rPr>
                <w:ins w:id="1225" w:author="Gerben Sinnema" w:date="2023-08-19T00:25:00Z"/>
              </w:rPr>
            </w:pPr>
            <w:ins w:id="1226" w:author="Gerben Sinnema" w:date="2023-08-19T00:25:00Z">
              <w:r>
                <w:t xml:space="preserve">MPC: </w:t>
              </w:r>
              <w:r w:rsidRPr="00A251C7">
                <w:t xml:space="preserve">lines and fittings with diameter </w:t>
              </w:r>
              <w:r w:rsidRPr="00A251C7">
                <w:sym w:font="Symbol" w:char="F0B3"/>
              </w:r>
              <w:r w:rsidRPr="00A251C7">
                <w:t xml:space="preserve"> 38 mm</w:t>
              </w:r>
              <w:r>
                <w:t>:</w:t>
              </w:r>
              <w:r>
                <w:br/>
              </w:r>
              <w:r w:rsidRPr="00EA38A4">
                <w:t>Internal pressure</w:t>
              </w:r>
            </w:ins>
          </w:p>
        </w:tc>
        <w:tc>
          <w:tcPr>
            <w:tcW w:w="1550" w:type="dxa"/>
            <w:tcBorders>
              <w:bottom w:val="single" w:sz="4" w:space="0" w:color="auto"/>
            </w:tcBorders>
          </w:tcPr>
          <w:p w14:paraId="68FF0A58" w14:textId="6F7BE349" w:rsidR="004144A8" w:rsidRPr="00722AB0" w:rsidRDefault="004144A8" w:rsidP="000138DD">
            <w:pPr>
              <w:pStyle w:val="TablecellCENTER"/>
              <w:keepNext w:val="0"/>
              <w:keepLines w:val="0"/>
              <w:rPr>
                <w:ins w:id="1227" w:author="Gerben Sinnema" w:date="2023-08-19T00:25:00Z"/>
              </w:rPr>
            </w:pPr>
            <w:ins w:id="1228" w:author="Gerben Sinnema" w:date="2023-08-19T00:25:00Z">
              <w:r w:rsidRPr="001251E4">
                <w:t>1,</w:t>
              </w:r>
            </w:ins>
            <w:ins w:id="1229" w:author="Gerben Sinnema" w:date="2024-09-30T01:03:00Z" w16du:dateUtc="2024-09-29T23:03:00Z">
              <w:r w:rsidR="00DF6259">
                <w:t>5</w:t>
              </w:r>
            </w:ins>
          </w:p>
        </w:tc>
        <w:tc>
          <w:tcPr>
            <w:tcW w:w="1550" w:type="dxa"/>
            <w:tcBorders>
              <w:bottom w:val="single" w:sz="4" w:space="0" w:color="auto"/>
            </w:tcBorders>
          </w:tcPr>
          <w:p w14:paraId="1B3CC1FD" w14:textId="3B0C9FF0" w:rsidR="004144A8" w:rsidRPr="00722AB0" w:rsidRDefault="00DF6259" w:rsidP="000138DD">
            <w:pPr>
              <w:pStyle w:val="TablecellCENTER"/>
              <w:keepNext w:val="0"/>
              <w:keepLines w:val="0"/>
              <w:rPr>
                <w:ins w:id="1230" w:author="Gerben Sinnema" w:date="2023-08-19T00:25:00Z"/>
              </w:rPr>
            </w:pPr>
            <w:ins w:id="1231" w:author="Gerben Sinnema" w:date="2024-09-30T01:08:00Z" w16du:dateUtc="2024-09-29T23:08:00Z">
              <w:r>
                <w:t>2</w:t>
              </w:r>
            </w:ins>
            <w:ins w:id="1232" w:author="Gerben Sinnema" w:date="2023-08-19T00:25:00Z">
              <w:r w:rsidR="004144A8" w:rsidRPr="001251E4">
                <w:t>,5</w:t>
              </w:r>
            </w:ins>
          </w:p>
        </w:tc>
        <w:tc>
          <w:tcPr>
            <w:tcW w:w="1550" w:type="dxa"/>
            <w:tcBorders>
              <w:bottom w:val="single" w:sz="4" w:space="0" w:color="auto"/>
            </w:tcBorders>
          </w:tcPr>
          <w:p w14:paraId="04EACF98" w14:textId="12D36F6B" w:rsidR="004144A8" w:rsidRPr="00722AB0" w:rsidRDefault="004144A8" w:rsidP="000138DD">
            <w:pPr>
              <w:pStyle w:val="TablecellCENTER"/>
              <w:keepNext w:val="0"/>
              <w:keepLines w:val="0"/>
              <w:rPr>
                <w:ins w:id="1233" w:author="Gerben Sinnema" w:date="2023-08-19T00:25:00Z"/>
              </w:rPr>
            </w:pPr>
            <w:ins w:id="1234" w:author="Gerben Sinnema" w:date="2023-08-19T00:25:00Z">
              <w:r w:rsidRPr="001251E4">
                <w:t>1,</w:t>
              </w:r>
            </w:ins>
            <w:ins w:id="1235" w:author="Gerben Sinnema" w:date="2024-09-30T01:09:00Z" w16du:dateUtc="2024-09-29T23:09:00Z">
              <w:r w:rsidR="00DF6259">
                <w:t>1</w:t>
              </w:r>
            </w:ins>
          </w:p>
        </w:tc>
        <w:tc>
          <w:tcPr>
            <w:tcW w:w="1550" w:type="dxa"/>
            <w:tcBorders>
              <w:bottom w:val="single" w:sz="4" w:space="0" w:color="auto"/>
            </w:tcBorders>
          </w:tcPr>
          <w:p w14:paraId="3F2AB50A" w14:textId="6B8B0DAC" w:rsidR="004144A8" w:rsidRPr="00722AB0" w:rsidRDefault="00DF6259" w:rsidP="000138DD">
            <w:pPr>
              <w:pStyle w:val="TablecellCENTER"/>
              <w:keepNext w:val="0"/>
              <w:keepLines w:val="0"/>
              <w:rPr>
                <w:ins w:id="1236" w:author="Gerben Sinnema" w:date="2023-08-19T00:25:00Z"/>
              </w:rPr>
            </w:pPr>
            <w:ins w:id="1237" w:author="Gerben Sinnema" w:date="2024-09-30T01:05:00Z" w16du:dateUtc="2024-09-29T23:05:00Z">
              <w:r>
                <w:t>1,25</w:t>
              </w:r>
            </w:ins>
          </w:p>
        </w:tc>
      </w:tr>
      <w:tr w:rsidR="004144A8" w:rsidRPr="00722AB0" w14:paraId="4B0A8D79" w14:textId="77777777" w:rsidTr="00FB64F9">
        <w:trPr>
          <w:jc w:val="center"/>
          <w:ins w:id="1238" w:author="Gerben Sinnema" w:date="2023-08-19T00:25:00Z"/>
        </w:trPr>
        <w:tc>
          <w:tcPr>
            <w:tcW w:w="2868" w:type="dxa"/>
            <w:tcBorders>
              <w:bottom w:val="single" w:sz="4" w:space="0" w:color="auto"/>
            </w:tcBorders>
            <w:vAlign w:val="center"/>
          </w:tcPr>
          <w:p w14:paraId="3955E0EB" w14:textId="77777777" w:rsidR="004144A8" w:rsidRDefault="004144A8" w:rsidP="000138DD">
            <w:pPr>
              <w:pStyle w:val="TablecellCENTER"/>
              <w:keepNext w:val="0"/>
              <w:keepLines w:val="0"/>
              <w:rPr>
                <w:ins w:id="1239" w:author="Gerben Sinnema" w:date="2023-08-19T00:25:00Z"/>
              </w:rPr>
            </w:pPr>
            <w:ins w:id="1240" w:author="Gerben Sinnema" w:date="2023-08-19T00:25:00Z">
              <w:r w:rsidRPr="00E9342E">
                <w:lastRenderedPageBreak/>
                <w:t>other MPC (including batteries not meeting the pressure vessel definition)</w:t>
              </w:r>
              <w:r>
                <w:t>:</w:t>
              </w:r>
              <w:r>
                <w:br/>
              </w:r>
              <w:r w:rsidRPr="00EA38A4">
                <w:t>Internal pressure</w:t>
              </w:r>
            </w:ins>
          </w:p>
        </w:tc>
        <w:tc>
          <w:tcPr>
            <w:tcW w:w="1550" w:type="dxa"/>
            <w:tcBorders>
              <w:bottom w:val="single" w:sz="4" w:space="0" w:color="auto"/>
            </w:tcBorders>
          </w:tcPr>
          <w:p w14:paraId="2EA263F3" w14:textId="7371ED04" w:rsidR="004144A8" w:rsidRPr="00722AB0" w:rsidRDefault="004144A8" w:rsidP="000138DD">
            <w:pPr>
              <w:pStyle w:val="TablecellCENTER"/>
              <w:keepNext w:val="0"/>
              <w:keepLines w:val="0"/>
              <w:rPr>
                <w:ins w:id="1241" w:author="Gerben Sinnema" w:date="2023-08-19T00:25:00Z"/>
              </w:rPr>
            </w:pPr>
            <w:ins w:id="1242" w:author="Gerben Sinnema" w:date="2023-08-19T00:25:00Z">
              <w:r w:rsidRPr="001251E4">
                <w:t>1,</w:t>
              </w:r>
            </w:ins>
            <w:ins w:id="1243" w:author="Gerben Sinnema" w:date="2024-09-30T01:03:00Z" w16du:dateUtc="2024-09-29T23:03:00Z">
              <w:r w:rsidR="00DF6259">
                <w:t>5</w:t>
              </w:r>
            </w:ins>
          </w:p>
        </w:tc>
        <w:tc>
          <w:tcPr>
            <w:tcW w:w="1550" w:type="dxa"/>
            <w:tcBorders>
              <w:bottom w:val="single" w:sz="4" w:space="0" w:color="auto"/>
            </w:tcBorders>
          </w:tcPr>
          <w:p w14:paraId="26E12D2E" w14:textId="3BA791C1" w:rsidR="004144A8" w:rsidRPr="00722AB0" w:rsidRDefault="00DF6259" w:rsidP="000138DD">
            <w:pPr>
              <w:pStyle w:val="TablecellCENTER"/>
              <w:keepNext w:val="0"/>
              <w:keepLines w:val="0"/>
              <w:rPr>
                <w:ins w:id="1244" w:author="Gerben Sinnema" w:date="2023-08-19T00:25:00Z"/>
              </w:rPr>
            </w:pPr>
            <w:ins w:id="1245" w:author="Gerben Sinnema" w:date="2024-09-30T01:08:00Z" w16du:dateUtc="2024-09-29T23:08:00Z">
              <w:r>
                <w:t>2</w:t>
              </w:r>
            </w:ins>
            <w:ins w:id="1246" w:author="Gerben Sinnema" w:date="2023-08-19T00:25:00Z">
              <w:r w:rsidR="004144A8" w:rsidRPr="001251E4">
                <w:t>,5</w:t>
              </w:r>
            </w:ins>
          </w:p>
        </w:tc>
        <w:tc>
          <w:tcPr>
            <w:tcW w:w="1550" w:type="dxa"/>
            <w:tcBorders>
              <w:bottom w:val="single" w:sz="4" w:space="0" w:color="auto"/>
            </w:tcBorders>
          </w:tcPr>
          <w:p w14:paraId="278F17A0" w14:textId="2CDB57BE" w:rsidR="004144A8" w:rsidRPr="00722AB0" w:rsidRDefault="004144A8" w:rsidP="000138DD">
            <w:pPr>
              <w:pStyle w:val="TablecellCENTER"/>
              <w:keepNext w:val="0"/>
              <w:keepLines w:val="0"/>
              <w:rPr>
                <w:ins w:id="1247" w:author="Gerben Sinnema" w:date="2023-08-19T00:25:00Z"/>
              </w:rPr>
            </w:pPr>
            <w:ins w:id="1248" w:author="Gerben Sinnema" w:date="2023-08-19T00:25:00Z">
              <w:r w:rsidRPr="001251E4">
                <w:t>1,</w:t>
              </w:r>
            </w:ins>
            <w:ins w:id="1249" w:author="Gerben Sinnema" w:date="2024-09-30T01:09:00Z" w16du:dateUtc="2024-09-29T23:09:00Z">
              <w:r w:rsidR="00DF6259">
                <w:t>1</w:t>
              </w:r>
            </w:ins>
          </w:p>
        </w:tc>
        <w:tc>
          <w:tcPr>
            <w:tcW w:w="1550" w:type="dxa"/>
            <w:tcBorders>
              <w:bottom w:val="single" w:sz="4" w:space="0" w:color="auto"/>
            </w:tcBorders>
          </w:tcPr>
          <w:p w14:paraId="378A2DC4" w14:textId="5A6AE578" w:rsidR="004144A8" w:rsidRPr="00722AB0" w:rsidRDefault="00DF6259" w:rsidP="000138DD">
            <w:pPr>
              <w:pStyle w:val="TablecellCENTER"/>
              <w:keepNext w:val="0"/>
              <w:keepLines w:val="0"/>
              <w:rPr>
                <w:ins w:id="1250" w:author="Gerben Sinnema" w:date="2023-08-19T00:25:00Z"/>
              </w:rPr>
            </w:pPr>
            <w:ins w:id="1251" w:author="Gerben Sinnema" w:date="2024-09-30T01:05:00Z" w16du:dateUtc="2024-09-29T23:05:00Z">
              <w:r>
                <w:t>1,25</w:t>
              </w:r>
            </w:ins>
          </w:p>
        </w:tc>
      </w:tr>
      <w:tr w:rsidR="00286FD1" w:rsidRPr="00722AB0" w14:paraId="059BE2A2" w14:textId="77777777" w:rsidTr="008B7251">
        <w:trPr>
          <w:cantSplit/>
          <w:jc w:val="center"/>
          <w:ins w:id="1252" w:author="Gerben Sinnema" w:date="2024-01-21T15:01:00Z"/>
        </w:trPr>
        <w:tc>
          <w:tcPr>
            <w:tcW w:w="2868" w:type="dxa"/>
            <w:vAlign w:val="center"/>
          </w:tcPr>
          <w:p w14:paraId="23A598CA" w14:textId="3E7BFDD8" w:rsidR="00286FD1" w:rsidRPr="00722AB0" w:rsidRDefault="00286FD1" w:rsidP="000138DD">
            <w:pPr>
              <w:pStyle w:val="TablecellCENTER"/>
              <w:keepNext w:val="0"/>
              <w:keepLines w:val="0"/>
              <w:rPr>
                <w:ins w:id="1253" w:author="Gerben Sinnema" w:date="2024-01-21T15:01:00Z"/>
              </w:rPr>
            </w:pPr>
            <w:ins w:id="1254" w:author="Gerben Sinnema" w:date="2024-01-21T15:02:00Z">
              <w:r>
                <w:t xml:space="preserve">COPC: </w:t>
              </w:r>
              <w:r w:rsidRPr="00722AB0">
                <w:t>Internal pressure</w:t>
              </w:r>
            </w:ins>
          </w:p>
        </w:tc>
        <w:tc>
          <w:tcPr>
            <w:tcW w:w="6200" w:type="dxa"/>
            <w:gridSpan w:val="4"/>
            <w:vAlign w:val="center"/>
          </w:tcPr>
          <w:p w14:paraId="22E350B5" w14:textId="77777777" w:rsidR="00286FD1" w:rsidRPr="00722AB0" w:rsidRDefault="00286FD1" w:rsidP="000138DD">
            <w:pPr>
              <w:pStyle w:val="TablecellCENTER"/>
              <w:keepNext w:val="0"/>
              <w:keepLines w:val="0"/>
              <w:rPr>
                <w:ins w:id="1255" w:author="Gerben Sinnema" w:date="2024-01-21T15:01:00Z"/>
              </w:rPr>
            </w:pPr>
            <w:ins w:id="1256" w:author="Gerben Sinnema" w:date="2024-01-21T15:01:00Z">
              <w:r w:rsidRPr="00722AB0">
                <w:t xml:space="preserve">Values specified </w:t>
              </w:r>
              <w:r>
                <w:t>for PV</w:t>
              </w:r>
            </w:ins>
          </w:p>
        </w:tc>
      </w:tr>
      <w:tr w:rsidR="00C07118" w:rsidRPr="00722AB0" w14:paraId="592C990B" w14:textId="77777777" w:rsidTr="00FB64F9">
        <w:trPr>
          <w:jc w:val="center"/>
          <w:ins w:id="1257" w:author="Gerben Sinnema" w:date="2023-08-19T00:25:00Z"/>
        </w:trPr>
        <w:tc>
          <w:tcPr>
            <w:tcW w:w="2868" w:type="dxa"/>
            <w:tcBorders>
              <w:bottom w:val="single" w:sz="4" w:space="0" w:color="auto"/>
            </w:tcBorders>
            <w:vAlign w:val="center"/>
          </w:tcPr>
          <w:p w14:paraId="2DEFA934" w14:textId="51B7B9F3" w:rsidR="00C07118" w:rsidRDefault="00C07118" w:rsidP="000138DD">
            <w:pPr>
              <w:pStyle w:val="TablecellCENTER"/>
              <w:keepNext w:val="0"/>
              <w:keepLines w:val="0"/>
              <w:rPr>
                <w:ins w:id="1258" w:author="Gerben Sinnema" w:date="2023-08-19T00:25:00Z"/>
              </w:rPr>
            </w:pPr>
            <w:ins w:id="1259" w:author="Gerben Sinnema" w:date="2023-08-19T00:25:00Z">
              <w:r>
                <w:t xml:space="preserve">MSPE: </w:t>
              </w:r>
              <w:r w:rsidRPr="00722AB0">
                <w:t>cryostats</w:t>
              </w:r>
            </w:ins>
            <w:ins w:id="1260" w:author="Gerben Sinnema" w:date="2024-09-30T00:40:00Z" w16du:dateUtc="2024-09-29T22:40:00Z">
              <w:r>
                <w:t xml:space="preserve"> and batteries</w:t>
              </w:r>
            </w:ins>
            <w:ins w:id="1261" w:author="Gerben Sinnema" w:date="2023-08-19T00:25:00Z">
              <w:r>
                <w:t>:</w:t>
              </w:r>
              <w:r>
                <w:br/>
              </w:r>
              <w:r w:rsidRPr="00722AB0">
                <w:t>Internal pressure</w:t>
              </w:r>
            </w:ins>
          </w:p>
        </w:tc>
        <w:tc>
          <w:tcPr>
            <w:tcW w:w="1550" w:type="dxa"/>
            <w:tcBorders>
              <w:bottom w:val="single" w:sz="4" w:space="0" w:color="auto"/>
            </w:tcBorders>
            <w:vAlign w:val="center"/>
          </w:tcPr>
          <w:p w14:paraId="5E3AFB0B" w14:textId="3772B614" w:rsidR="00C07118" w:rsidRPr="00722AB0" w:rsidRDefault="00DF6259" w:rsidP="000138DD">
            <w:pPr>
              <w:pStyle w:val="TablecellCENTER"/>
              <w:keepNext w:val="0"/>
              <w:keepLines w:val="0"/>
              <w:rPr>
                <w:ins w:id="1262" w:author="Gerben Sinnema" w:date="2023-08-19T00:25:00Z"/>
              </w:rPr>
            </w:pPr>
            <w:ins w:id="1263" w:author="Gerben Sinnema" w:date="2024-09-30T01:04:00Z" w16du:dateUtc="2024-09-29T23:04:00Z">
              <w:r>
                <w:t>MSPE sealed container or hazardous fluid container</w:t>
              </w:r>
            </w:ins>
          </w:p>
        </w:tc>
        <w:tc>
          <w:tcPr>
            <w:tcW w:w="1550" w:type="dxa"/>
            <w:tcBorders>
              <w:bottom w:val="single" w:sz="4" w:space="0" w:color="auto"/>
            </w:tcBorders>
            <w:vAlign w:val="center"/>
          </w:tcPr>
          <w:p w14:paraId="17BDB5F5" w14:textId="553B2C6C" w:rsidR="00C07118" w:rsidRPr="00722AB0" w:rsidRDefault="00DF6259" w:rsidP="000138DD">
            <w:pPr>
              <w:pStyle w:val="TablecellCENTER"/>
              <w:keepNext w:val="0"/>
              <w:keepLines w:val="0"/>
              <w:rPr>
                <w:ins w:id="1264" w:author="Gerben Sinnema" w:date="2023-08-19T00:25:00Z"/>
              </w:rPr>
            </w:pPr>
            <w:ins w:id="1265" w:author="Gerben Sinnema" w:date="2024-09-30T01:04:00Z" w16du:dateUtc="2024-09-29T23:04:00Z">
              <w:r>
                <w:t>MSPE sealed container or hazardous fluid container</w:t>
              </w:r>
            </w:ins>
          </w:p>
        </w:tc>
        <w:tc>
          <w:tcPr>
            <w:tcW w:w="1550" w:type="dxa"/>
            <w:tcBorders>
              <w:bottom w:val="single" w:sz="4" w:space="0" w:color="auto"/>
            </w:tcBorders>
            <w:vAlign w:val="center"/>
          </w:tcPr>
          <w:p w14:paraId="63FA2D20" w14:textId="1F895812" w:rsidR="00C07118" w:rsidRPr="00722AB0" w:rsidRDefault="00C07118" w:rsidP="000138DD">
            <w:pPr>
              <w:pStyle w:val="TablecellCENTER"/>
              <w:keepNext w:val="0"/>
              <w:keepLines w:val="0"/>
              <w:rPr>
                <w:ins w:id="1266" w:author="Gerben Sinnema" w:date="2023-08-19T00:25:00Z"/>
              </w:rPr>
            </w:pPr>
            <w:ins w:id="1267" w:author="Gerben Sinnema" w:date="2023-08-19T00:25:00Z">
              <w:r>
                <w:t>1,</w:t>
              </w:r>
            </w:ins>
            <w:ins w:id="1268" w:author="Gerben Sinnema" w:date="2024-09-30T01:09:00Z" w16du:dateUtc="2024-09-29T23:09:00Z">
              <w:r w:rsidR="00DF6259">
                <w:t>1</w:t>
              </w:r>
            </w:ins>
          </w:p>
        </w:tc>
        <w:tc>
          <w:tcPr>
            <w:tcW w:w="1550" w:type="dxa"/>
            <w:tcBorders>
              <w:bottom w:val="single" w:sz="4" w:space="0" w:color="auto"/>
            </w:tcBorders>
            <w:vAlign w:val="center"/>
          </w:tcPr>
          <w:p w14:paraId="0FA21C83" w14:textId="02AD3E50" w:rsidR="00C07118" w:rsidRPr="00722AB0" w:rsidRDefault="00DF6259" w:rsidP="000138DD">
            <w:pPr>
              <w:pStyle w:val="TablecellCENTER"/>
              <w:keepNext w:val="0"/>
              <w:keepLines w:val="0"/>
              <w:rPr>
                <w:ins w:id="1269" w:author="Gerben Sinnema" w:date="2023-08-19T00:25:00Z"/>
              </w:rPr>
            </w:pPr>
            <w:ins w:id="1270" w:author="Gerben Sinnema" w:date="2024-09-30T01:05:00Z" w16du:dateUtc="2024-09-29T23:05:00Z">
              <w:r>
                <w:t>1,25</w:t>
              </w:r>
            </w:ins>
          </w:p>
        </w:tc>
      </w:tr>
      <w:tr w:rsidR="004144A8" w:rsidRPr="00722AB0" w14:paraId="7DCEA454" w14:textId="77777777" w:rsidTr="00FB64F9">
        <w:trPr>
          <w:jc w:val="center"/>
          <w:ins w:id="1271" w:author="Gerben Sinnema" w:date="2023-08-19T00:25:00Z"/>
        </w:trPr>
        <w:tc>
          <w:tcPr>
            <w:tcW w:w="2868" w:type="dxa"/>
            <w:tcBorders>
              <w:bottom w:val="single" w:sz="4" w:space="0" w:color="auto"/>
            </w:tcBorders>
            <w:vAlign w:val="center"/>
          </w:tcPr>
          <w:p w14:paraId="1EF81177" w14:textId="77777777" w:rsidR="004144A8" w:rsidRDefault="004144A8" w:rsidP="000138DD">
            <w:pPr>
              <w:pStyle w:val="TablecellCENTER"/>
              <w:keepNext w:val="0"/>
              <w:keepLines w:val="0"/>
              <w:rPr>
                <w:ins w:id="1272" w:author="Gerben Sinnema" w:date="2023-08-19T00:25:00Z"/>
              </w:rPr>
            </w:pPr>
            <w:ins w:id="1273" w:author="Gerben Sinnema" w:date="2023-08-19T00:25:00Z">
              <w:r>
                <w:t>MSPE: heat pipes, loop heat pipes and capillary pumped loops:</w:t>
              </w:r>
              <w:r>
                <w:br/>
              </w:r>
              <w:r w:rsidRPr="00722AB0">
                <w:t>Internal pressure</w:t>
              </w:r>
            </w:ins>
          </w:p>
        </w:tc>
        <w:tc>
          <w:tcPr>
            <w:tcW w:w="1550" w:type="dxa"/>
            <w:tcBorders>
              <w:bottom w:val="single" w:sz="4" w:space="0" w:color="auto"/>
            </w:tcBorders>
            <w:vAlign w:val="center"/>
          </w:tcPr>
          <w:p w14:paraId="2DC2CD3C" w14:textId="79ED606A" w:rsidR="004144A8" w:rsidRPr="00722AB0" w:rsidRDefault="004144A8" w:rsidP="000138DD">
            <w:pPr>
              <w:pStyle w:val="TablecellCENTER"/>
              <w:keepNext w:val="0"/>
              <w:keepLines w:val="0"/>
              <w:rPr>
                <w:ins w:id="1274" w:author="Gerben Sinnema" w:date="2023-08-19T00:25:00Z"/>
              </w:rPr>
            </w:pPr>
            <w:ins w:id="1275" w:author="Gerben Sinnema" w:date="2023-08-19T00:25:00Z">
              <w:r>
                <w:t>1,</w:t>
              </w:r>
            </w:ins>
            <w:ins w:id="1276" w:author="Gerben Sinnema" w:date="2024-09-30T01:06:00Z" w16du:dateUtc="2024-09-29T23:06:00Z">
              <w:r w:rsidR="00DF6259">
                <w:t>5</w:t>
              </w:r>
            </w:ins>
          </w:p>
        </w:tc>
        <w:tc>
          <w:tcPr>
            <w:tcW w:w="1550" w:type="dxa"/>
            <w:tcBorders>
              <w:bottom w:val="single" w:sz="4" w:space="0" w:color="auto"/>
            </w:tcBorders>
            <w:vAlign w:val="center"/>
          </w:tcPr>
          <w:p w14:paraId="254849D2" w14:textId="5F6A03CD" w:rsidR="004144A8" w:rsidRPr="00722AB0" w:rsidRDefault="00DF6259" w:rsidP="000138DD">
            <w:pPr>
              <w:pStyle w:val="TablecellCENTER"/>
              <w:keepNext w:val="0"/>
              <w:keepLines w:val="0"/>
              <w:rPr>
                <w:ins w:id="1277" w:author="Gerben Sinnema" w:date="2023-08-19T00:25:00Z"/>
              </w:rPr>
            </w:pPr>
            <w:ins w:id="1278" w:author="Gerben Sinnema" w:date="2024-09-30T01:08:00Z" w16du:dateUtc="2024-09-29T23:08:00Z">
              <w:r>
                <w:t>2</w:t>
              </w:r>
            </w:ins>
            <w:ins w:id="1279" w:author="Gerben Sinnema" w:date="2023-08-19T00:25:00Z">
              <w:r w:rsidR="004144A8">
                <w:t>,5</w:t>
              </w:r>
            </w:ins>
          </w:p>
        </w:tc>
        <w:tc>
          <w:tcPr>
            <w:tcW w:w="1550" w:type="dxa"/>
            <w:tcBorders>
              <w:bottom w:val="single" w:sz="4" w:space="0" w:color="auto"/>
            </w:tcBorders>
            <w:vAlign w:val="center"/>
          </w:tcPr>
          <w:p w14:paraId="6144BAA7" w14:textId="699F35EC" w:rsidR="004144A8" w:rsidRPr="00722AB0" w:rsidRDefault="004144A8" w:rsidP="000138DD">
            <w:pPr>
              <w:pStyle w:val="TablecellCENTER"/>
              <w:keepNext w:val="0"/>
              <w:keepLines w:val="0"/>
              <w:rPr>
                <w:ins w:id="1280" w:author="Gerben Sinnema" w:date="2023-08-19T00:25:00Z"/>
              </w:rPr>
            </w:pPr>
            <w:ins w:id="1281" w:author="Gerben Sinnema" w:date="2023-08-19T00:25:00Z">
              <w:r>
                <w:t>1,</w:t>
              </w:r>
            </w:ins>
            <w:ins w:id="1282" w:author="Gerben Sinnema" w:date="2024-09-30T01:09:00Z" w16du:dateUtc="2024-09-29T23:09:00Z">
              <w:r w:rsidR="00DF6259">
                <w:t>1</w:t>
              </w:r>
            </w:ins>
          </w:p>
        </w:tc>
        <w:tc>
          <w:tcPr>
            <w:tcW w:w="1550" w:type="dxa"/>
            <w:tcBorders>
              <w:bottom w:val="single" w:sz="4" w:space="0" w:color="auto"/>
            </w:tcBorders>
            <w:vAlign w:val="center"/>
          </w:tcPr>
          <w:p w14:paraId="24B98FCE" w14:textId="5F30CB69" w:rsidR="004144A8" w:rsidRPr="00722AB0" w:rsidRDefault="00DF6259" w:rsidP="000138DD">
            <w:pPr>
              <w:pStyle w:val="TablecellCENTER"/>
              <w:keepNext w:val="0"/>
              <w:keepLines w:val="0"/>
              <w:rPr>
                <w:ins w:id="1283" w:author="Gerben Sinnema" w:date="2023-08-19T00:25:00Z"/>
              </w:rPr>
            </w:pPr>
            <w:ins w:id="1284" w:author="Gerben Sinnema" w:date="2024-09-30T01:06:00Z" w16du:dateUtc="2024-09-29T23:06:00Z">
              <w:r>
                <w:t>1,25</w:t>
              </w:r>
            </w:ins>
          </w:p>
        </w:tc>
      </w:tr>
      <w:tr w:rsidR="004144A8" w:rsidRPr="00722AB0" w14:paraId="4100873F" w14:textId="77777777" w:rsidTr="00FB64F9">
        <w:trPr>
          <w:jc w:val="center"/>
          <w:ins w:id="1285" w:author="Gerben Sinnema" w:date="2023-08-19T00:25:00Z"/>
        </w:trPr>
        <w:tc>
          <w:tcPr>
            <w:tcW w:w="2868" w:type="dxa"/>
            <w:tcBorders>
              <w:bottom w:val="single" w:sz="4" w:space="0" w:color="auto"/>
            </w:tcBorders>
            <w:vAlign w:val="center"/>
          </w:tcPr>
          <w:p w14:paraId="7B832A31" w14:textId="77777777" w:rsidR="004144A8" w:rsidRDefault="004144A8" w:rsidP="000138DD">
            <w:pPr>
              <w:pStyle w:val="TablecellCENTER"/>
              <w:keepNext w:val="0"/>
              <w:keepLines w:val="0"/>
              <w:rPr>
                <w:ins w:id="1286" w:author="Gerben Sinnema" w:date="2023-08-19T00:25:00Z"/>
              </w:rPr>
            </w:pPr>
            <w:ins w:id="1287" w:author="Gerben Sinnema" w:date="2023-08-19T00:25:00Z">
              <w:r>
                <w:t xml:space="preserve">MSPE: </w:t>
              </w:r>
              <w:r w:rsidRPr="00722AB0">
                <w:t>sealed containers</w:t>
              </w:r>
              <w:r>
                <w:t>:</w:t>
              </w:r>
              <w:r>
                <w:br/>
              </w:r>
              <w:r w:rsidRPr="00722AB0">
                <w:t>Internal pressure</w:t>
              </w:r>
            </w:ins>
          </w:p>
        </w:tc>
        <w:tc>
          <w:tcPr>
            <w:tcW w:w="1550" w:type="dxa"/>
            <w:tcBorders>
              <w:bottom w:val="single" w:sz="4" w:space="0" w:color="auto"/>
            </w:tcBorders>
            <w:vAlign w:val="center"/>
          </w:tcPr>
          <w:p w14:paraId="71F6876B" w14:textId="7D4A6D72" w:rsidR="004144A8" w:rsidRPr="00722AB0" w:rsidRDefault="004144A8" w:rsidP="000138DD">
            <w:pPr>
              <w:pStyle w:val="TablecellCENTER"/>
              <w:keepNext w:val="0"/>
              <w:keepLines w:val="0"/>
              <w:rPr>
                <w:ins w:id="1288" w:author="Gerben Sinnema" w:date="2023-08-19T00:25:00Z"/>
              </w:rPr>
            </w:pPr>
            <w:commentRangeStart w:id="1289"/>
            <w:ins w:id="1290" w:author="Gerben Sinnema" w:date="2023-08-19T00:25:00Z">
              <w:r>
                <w:t>1,</w:t>
              </w:r>
            </w:ins>
            <w:ins w:id="1291" w:author="Gerben Sinnema" w:date="2024-09-30T01:07:00Z" w16du:dateUtc="2024-09-29T23:07:00Z">
              <w:r w:rsidR="00DF6259">
                <w:t>25</w:t>
              </w:r>
              <w:commentRangeEnd w:id="1289"/>
              <w:r w:rsidR="00DF6259">
                <w:rPr>
                  <w:rStyle w:val="CommentReference"/>
                </w:rPr>
                <w:commentReference w:id="1289"/>
              </w:r>
            </w:ins>
          </w:p>
        </w:tc>
        <w:tc>
          <w:tcPr>
            <w:tcW w:w="1550" w:type="dxa"/>
            <w:tcBorders>
              <w:bottom w:val="single" w:sz="4" w:space="0" w:color="auto"/>
            </w:tcBorders>
            <w:vAlign w:val="center"/>
          </w:tcPr>
          <w:p w14:paraId="19B60A2F" w14:textId="17EB3250" w:rsidR="004144A8" w:rsidRPr="00722AB0" w:rsidRDefault="004144A8" w:rsidP="000138DD">
            <w:pPr>
              <w:pStyle w:val="TablecellCENTER"/>
              <w:keepNext w:val="0"/>
              <w:keepLines w:val="0"/>
              <w:rPr>
                <w:ins w:id="1292" w:author="Gerben Sinnema" w:date="2023-08-19T00:25:00Z"/>
              </w:rPr>
            </w:pPr>
            <w:ins w:id="1293" w:author="Gerben Sinnema" w:date="2023-08-19T00:25:00Z">
              <w:r>
                <w:t>1,</w:t>
              </w:r>
            </w:ins>
            <w:ins w:id="1294" w:author="Gerben Sinnema" w:date="2024-09-26T21:44:00Z" w16du:dateUtc="2024-09-26T19:44:00Z">
              <w:r w:rsidR="00091272">
                <w:t>5</w:t>
              </w:r>
            </w:ins>
          </w:p>
        </w:tc>
        <w:tc>
          <w:tcPr>
            <w:tcW w:w="1550" w:type="dxa"/>
            <w:tcBorders>
              <w:bottom w:val="single" w:sz="4" w:space="0" w:color="auto"/>
            </w:tcBorders>
            <w:vAlign w:val="center"/>
          </w:tcPr>
          <w:p w14:paraId="77B17FB8" w14:textId="02064C11" w:rsidR="004144A8" w:rsidRPr="00722AB0" w:rsidRDefault="004144A8" w:rsidP="000138DD">
            <w:pPr>
              <w:pStyle w:val="TablecellCENTER"/>
              <w:keepNext w:val="0"/>
              <w:keepLines w:val="0"/>
              <w:rPr>
                <w:ins w:id="1295" w:author="Gerben Sinnema" w:date="2023-08-19T00:25:00Z"/>
              </w:rPr>
            </w:pPr>
            <w:ins w:id="1296" w:author="Gerben Sinnema" w:date="2023-08-19T00:25:00Z">
              <w:r>
                <w:t>1,</w:t>
              </w:r>
            </w:ins>
            <w:ins w:id="1297" w:author="Gerben Sinnema" w:date="2024-09-30T01:09:00Z" w16du:dateUtc="2024-09-29T23:09:00Z">
              <w:r w:rsidR="00DF6259">
                <w:t>1</w:t>
              </w:r>
            </w:ins>
          </w:p>
        </w:tc>
        <w:tc>
          <w:tcPr>
            <w:tcW w:w="1550" w:type="dxa"/>
            <w:tcBorders>
              <w:bottom w:val="single" w:sz="4" w:space="0" w:color="auto"/>
            </w:tcBorders>
            <w:vAlign w:val="center"/>
          </w:tcPr>
          <w:p w14:paraId="6F7D9D18" w14:textId="736E4EFA" w:rsidR="004144A8" w:rsidRPr="00722AB0" w:rsidRDefault="004144A8" w:rsidP="000138DD">
            <w:pPr>
              <w:pStyle w:val="TablecellCENTER"/>
              <w:keepNext w:val="0"/>
              <w:keepLines w:val="0"/>
              <w:rPr>
                <w:ins w:id="1298" w:author="Gerben Sinnema" w:date="2023-08-19T00:25:00Z"/>
              </w:rPr>
            </w:pPr>
            <w:ins w:id="1299" w:author="Gerben Sinnema" w:date="2023-08-19T00:25:00Z">
              <w:r>
                <w:t>1,</w:t>
              </w:r>
            </w:ins>
            <w:ins w:id="1300" w:author="Gerben Sinnema" w:date="2024-09-30T01:06:00Z" w16du:dateUtc="2024-09-29T23:06:00Z">
              <w:r w:rsidR="00DF6259">
                <w:t>2</w:t>
              </w:r>
            </w:ins>
            <w:ins w:id="1301" w:author="Gerben Sinnema" w:date="2023-08-19T00:25:00Z">
              <w:r>
                <w:t>5</w:t>
              </w:r>
            </w:ins>
          </w:p>
        </w:tc>
      </w:tr>
      <w:tr w:rsidR="004144A8" w:rsidRPr="00722AB0" w14:paraId="5799A436" w14:textId="77777777" w:rsidTr="00FB64F9">
        <w:trPr>
          <w:jc w:val="center"/>
          <w:ins w:id="1302" w:author="Gerben Sinnema" w:date="2023-08-19T00:25:00Z"/>
        </w:trPr>
        <w:tc>
          <w:tcPr>
            <w:tcW w:w="2868" w:type="dxa"/>
            <w:tcBorders>
              <w:bottom w:val="single" w:sz="4" w:space="0" w:color="auto"/>
            </w:tcBorders>
            <w:vAlign w:val="center"/>
          </w:tcPr>
          <w:p w14:paraId="4C515A85" w14:textId="77777777" w:rsidR="004144A8" w:rsidRDefault="004144A8" w:rsidP="000138DD">
            <w:pPr>
              <w:pStyle w:val="TablecellCENTER"/>
              <w:keepNext w:val="0"/>
              <w:keepLines w:val="0"/>
              <w:rPr>
                <w:ins w:id="1303" w:author="Gerben Sinnema" w:date="2023-08-19T00:25:00Z"/>
              </w:rPr>
            </w:pPr>
            <w:ins w:id="1304" w:author="Gerben Sinnema" w:date="2023-08-19T00:25:00Z">
              <w:r>
                <w:t xml:space="preserve">MSPE: </w:t>
              </w:r>
              <w:r w:rsidRPr="00722AB0">
                <w:t>hazardous fluids container</w:t>
              </w:r>
              <w:r>
                <w:t>:</w:t>
              </w:r>
              <w:r>
                <w:br/>
              </w:r>
              <w:r w:rsidRPr="00722AB0">
                <w:t>Internal pressure</w:t>
              </w:r>
            </w:ins>
          </w:p>
        </w:tc>
        <w:tc>
          <w:tcPr>
            <w:tcW w:w="1550" w:type="dxa"/>
            <w:tcBorders>
              <w:bottom w:val="single" w:sz="4" w:space="0" w:color="auto"/>
            </w:tcBorders>
            <w:vAlign w:val="center"/>
          </w:tcPr>
          <w:p w14:paraId="680A89F7" w14:textId="66974E55" w:rsidR="004144A8" w:rsidRPr="00722AB0" w:rsidRDefault="004144A8" w:rsidP="000138DD">
            <w:pPr>
              <w:pStyle w:val="TablecellCENTER"/>
              <w:keepNext w:val="0"/>
              <w:keepLines w:val="0"/>
              <w:rPr>
                <w:ins w:id="1305" w:author="Gerben Sinnema" w:date="2023-08-19T00:25:00Z"/>
              </w:rPr>
            </w:pPr>
            <w:ins w:id="1306" w:author="Gerben Sinnema" w:date="2023-08-19T00:25:00Z">
              <w:r>
                <w:t>1,</w:t>
              </w:r>
            </w:ins>
            <w:ins w:id="1307" w:author="Gerben Sinnema" w:date="2024-09-30T01:07:00Z" w16du:dateUtc="2024-09-29T23:07:00Z">
              <w:r w:rsidR="00DF6259">
                <w:t>5</w:t>
              </w:r>
            </w:ins>
          </w:p>
        </w:tc>
        <w:tc>
          <w:tcPr>
            <w:tcW w:w="1550" w:type="dxa"/>
            <w:tcBorders>
              <w:bottom w:val="single" w:sz="4" w:space="0" w:color="auto"/>
            </w:tcBorders>
            <w:vAlign w:val="center"/>
          </w:tcPr>
          <w:p w14:paraId="775BA6EA" w14:textId="341F5001" w:rsidR="004144A8" w:rsidRPr="00722AB0" w:rsidRDefault="00DF6259" w:rsidP="000138DD">
            <w:pPr>
              <w:pStyle w:val="TablecellCENTER"/>
              <w:keepNext w:val="0"/>
              <w:keepLines w:val="0"/>
              <w:rPr>
                <w:ins w:id="1308" w:author="Gerben Sinnema" w:date="2023-08-19T00:25:00Z"/>
              </w:rPr>
            </w:pPr>
            <w:ins w:id="1309" w:author="Gerben Sinnema" w:date="2024-09-30T01:08:00Z" w16du:dateUtc="2024-09-29T23:08:00Z">
              <w:r>
                <w:t>2</w:t>
              </w:r>
            </w:ins>
            <w:ins w:id="1310" w:author="Gerben Sinnema" w:date="2023-08-19T00:25:00Z">
              <w:r w:rsidR="004144A8">
                <w:t>,5</w:t>
              </w:r>
            </w:ins>
          </w:p>
        </w:tc>
        <w:tc>
          <w:tcPr>
            <w:tcW w:w="1550" w:type="dxa"/>
            <w:tcBorders>
              <w:bottom w:val="single" w:sz="4" w:space="0" w:color="auto"/>
            </w:tcBorders>
            <w:vAlign w:val="center"/>
          </w:tcPr>
          <w:p w14:paraId="121F4537" w14:textId="2C1A3854" w:rsidR="004144A8" w:rsidRPr="00722AB0" w:rsidRDefault="004144A8" w:rsidP="000138DD">
            <w:pPr>
              <w:pStyle w:val="TablecellCENTER"/>
              <w:keepNext w:val="0"/>
              <w:keepLines w:val="0"/>
              <w:rPr>
                <w:ins w:id="1311" w:author="Gerben Sinnema" w:date="2023-08-19T00:25:00Z"/>
              </w:rPr>
            </w:pPr>
            <w:ins w:id="1312" w:author="Gerben Sinnema" w:date="2023-08-19T00:25:00Z">
              <w:r>
                <w:t>1,</w:t>
              </w:r>
            </w:ins>
            <w:ins w:id="1313" w:author="Gerben Sinnema" w:date="2024-09-30T01:09:00Z" w16du:dateUtc="2024-09-29T23:09:00Z">
              <w:r w:rsidR="00DF6259">
                <w:t>1</w:t>
              </w:r>
            </w:ins>
          </w:p>
        </w:tc>
        <w:tc>
          <w:tcPr>
            <w:tcW w:w="1550" w:type="dxa"/>
            <w:tcBorders>
              <w:bottom w:val="single" w:sz="4" w:space="0" w:color="auto"/>
            </w:tcBorders>
            <w:vAlign w:val="center"/>
          </w:tcPr>
          <w:p w14:paraId="54AEF92A" w14:textId="0032B691" w:rsidR="004144A8" w:rsidRPr="00722AB0" w:rsidRDefault="00DF6259" w:rsidP="000138DD">
            <w:pPr>
              <w:pStyle w:val="TablecellCENTER"/>
              <w:keepNext w:val="0"/>
              <w:keepLines w:val="0"/>
              <w:rPr>
                <w:ins w:id="1314" w:author="Gerben Sinnema" w:date="2023-08-19T00:25:00Z"/>
              </w:rPr>
            </w:pPr>
            <w:ins w:id="1315" w:author="Gerben Sinnema" w:date="2024-09-30T01:06:00Z" w16du:dateUtc="2024-09-29T23:06:00Z">
              <w:r>
                <w:t>1,</w:t>
              </w:r>
            </w:ins>
            <w:ins w:id="1316" w:author="Gerben Sinnema" w:date="2023-08-19T00:25:00Z">
              <w:r w:rsidR="004144A8">
                <w:t>25</w:t>
              </w:r>
            </w:ins>
          </w:p>
        </w:tc>
      </w:tr>
      <w:tr w:rsidR="004144A8" w:rsidRPr="00722AB0" w14:paraId="786A1175" w14:textId="77777777" w:rsidTr="00FB64F9">
        <w:trPr>
          <w:cantSplit/>
          <w:jc w:val="center"/>
        </w:trPr>
        <w:tc>
          <w:tcPr>
            <w:tcW w:w="2868" w:type="dxa"/>
            <w:vAlign w:val="center"/>
          </w:tcPr>
          <w:p w14:paraId="3C3D914C" w14:textId="7C1EFF13" w:rsidR="004144A8" w:rsidRPr="00722AB0" w:rsidRDefault="004144A8" w:rsidP="000138DD">
            <w:pPr>
              <w:pStyle w:val="TablecellCENTER"/>
              <w:keepNext w:val="0"/>
              <w:keepLines w:val="0"/>
            </w:pPr>
            <w:bookmarkStart w:id="1317" w:name="_Hlk175867516"/>
            <w:commentRangeStart w:id="1318"/>
            <w:del w:id="1319" w:author="Gerben Sinnema" w:date="2024-09-30T00:27:00Z" w16du:dateUtc="2024-09-29T22:27:00Z">
              <w:r w:rsidDel="009E248A">
                <w:delText xml:space="preserve">MSPE: </w:delText>
              </w:r>
              <w:r w:rsidRPr="00B8450C" w:rsidDel="009E248A">
                <w:delText>batteries meeting the pressure vessel definition</w:delText>
              </w:r>
              <w:r w:rsidDel="009E248A">
                <w:delText>:</w:delText>
              </w:r>
              <w:r w:rsidDel="009E248A">
                <w:br/>
                <w:delText>Internal pressure</w:delText>
              </w:r>
            </w:del>
            <w:bookmarkEnd w:id="1317"/>
          </w:p>
        </w:tc>
        <w:tc>
          <w:tcPr>
            <w:tcW w:w="6200" w:type="dxa"/>
            <w:gridSpan w:val="4"/>
            <w:vAlign w:val="center"/>
          </w:tcPr>
          <w:p w14:paraId="20FBD6BF" w14:textId="5CB660E7" w:rsidR="004144A8" w:rsidRPr="00722AB0" w:rsidRDefault="004144A8" w:rsidP="000138DD">
            <w:pPr>
              <w:pStyle w:val="TablecellCENTER"/>
              <w:keepNext w:val="0"/>
              <w:keepLines w:val="0"/>
            </w:pPr>
            <w:del w:id="1320" w:author="Gerben Sinnema" w:date="2024-09-30T00:27:00Z" w16du:dateUtc="2024-09-29T22:27:00Z">
              <w:r w:rsidRPr="00722AB0" w:rsidDel="009E248A">
                <w:delText xml:space="preserve">Values specified </w:delText>
              </w:r>
              <w:r w:rsidDel="009E248A">
                <w:delText>for PV</w:delText>
              </w:r>
            </w:del>
            <w:commentRangeEnd w:id="1318"/>
            <w:r w:rsidR="009E248A">
              <w:rPr>
                <w:rStyle w:val="CommentReference"/>
              </w:rPr>
              <w:commentReference w:id="1318"/>
            </w:r>
          </w:p>
        </w:tc>
      </w:tr>
      <w:tr w:rsidR="00286FD1" w:rsidRPr="00722AB0" w14:paraId="502F42CD" w14:textId="77777777" w:rsidTr="008B7251">
        <w:trPr>
          <w:cantSplit/>
          <w:jc w:val="center"/>
          <w:ins w:id="1321" w:author="Gerben Sinnema" w:date="2024-01-21T15:00:00Z"/>
        </w:trPr>
        <w:tc>
          <w:tcPr>
            <w:tcW w:w="2868" w:type="dxa"/>
            <w:vAlign w:val="center"/>
          </w:tcPr>
          <w:p w14:paraId="448B16F7" w14:textId="4291622A" w:rsidR="00286FD1" w:rsidRPr="00722AB0" w:rsidRDefault="00286FD1" w:rsidP="000138DD">
            <w:pPr>
              <w:pStyle w:val="TablecellCENTER"/>
              <w:keepNext w:val="0"/>
              <w:keepLines w:val="0"/>
              <w:rPr>
                <w:ins w:id="1322" w:author="Gerben Sinnema" w:date="2024-01-21T15:00:00Z"/>
              </w:rPr>
            </w:pPr>
            <w:ins w:id="1323" w:author="Gerben Sinnema" w:date="2024-01-21T15:00:00Z">
              <w:r>
                <w:t xml:space="preserve">COSPE: </w:t>
              </w:r>
              <w:r w:rsidRPr="00722AB0">
                <w:t>Internal pressure</w:t>
              </w:r>
            </w:ins>
          </w:p>
        </w:tc>
        <w:tc>
          <w:tcPr>
            <w:tcW w:w="6200" w:type="dxa"/>
            <w:gridSpan w:val="4"/>
            <w:vAlign w:val="center"/>
          </w:tcPr>
          <w:p w14:paraId="26FCED7B" w14:textId="77777777" w:rsidR="00286FD1" w:rsidRPr="00722AB0" w:rsidRDefault="00286FD1" w:rsidP="000138DD">
            <w:pPr>
              <w:pStyle w:val="TablecellCENTER"/>
              <w:keepNext w:val="0"/>
              <w:keepLines w:val="0"/>
              <w:rPr>
                <w:ins w:id="1324" w:author="Gerben Sinnema" w:date="2024-01-21T15:00:00Z"/>
              </w:rPr>
            </w:pPr>
            <w:ins w:id="1325" w:author="Gerben Sinnema" w:date="2024-01-21T15:00:00Z">
              <w:r w:rsidRPr="00722AB0">
                <w:t xml:space="preserve">Values specified </w:t>
              </w:r>
              <w:r>
                <w:t>for PV</w:t>
              </w:r>
            </w:ins>
          </w:p>
        </w:tc>
      </w:tr>
      <w:tr w:rsidR="00B8510C" w:rsidRPr="00722AB0" w14:paraId="6B7B12FD" w14:textId="77777777" w:rsidTr="0037489A">
        <w:trPr>
          <w:jc w:val="center"/>
          <w:ins w:id="1326" w:author="Gerben Sinnema" w:date="2024-09-30T00:34:00Z"/>
        </w:trPr>
        <w:tc>
          <w:tcPr>
            <w:tcW w:w="2868" w:type="dxa"/>
            <w:tcBorders>
              <w:bottom w:val="single" w:sz="4" w:space="0" w:color="auto"/>
            </w:tcBorders>
            <w:vAlign w:val="center"/>
          </w:tcPr>
          <w:p w14:paraId="40D6860D" w14:textId="77777777" w:rsidR="00B8510C" w:rsidRDefault="00B8510C" w:rsidP="000138DD">
            <w:pPr>
              <w:pStyle w:val="TablecellCENTER"/>
              <w:keepNext w:val="0"/>
              <w:keepLines w:val="0"/>
              <w:rPr>
                <w:ins w:id="1327" w:author="Gerben Sinnema" w:date="2024-09-30T00:34:00Z" w16du:dateUtc="2024-09-29T22:34:00Z"/>
              </w:rPr>
            </w:pPr>
            <w:ins w:id="1328" w:author="Gerben Sinnema" w:date="2024-09-30T00:34:00Z" w16du:dateUtc="2024-09-29T22:34:00Z">
              <w:r w:rsidRPr="00722AB0">
                <w:t>Mechanical loads</w:t>
              </w:r>
              <w:r w:rsidRPr="00722AB0">
                <w:br/>
                <w:t>(including external pressure)</w:t>
              </w:r>
            </w:ins>
          </w:p>
        </w:tc>
        <w:tc>
          <w:tcPr>
            <w:tcW w:w="1550" w:type="dxa"/>
            <w:tcBorders>
              <w:bottom w:val="single" w:sz="4" w:space="0" w:color="auto"/>
            </w:tcBorders>
            <w:vAlign w:val="center"/>
          </w:tcPr>
          <w:p w14:paraId="00E186DB" w14:textId="0BA975FC" w:rsidR="00B8510C" w:rsidRPr="00722AB0" w:rsidRDefault="00DF6259" w:rsidP="000138DD">
            <w:pPr>
              <w:pStyle w:val="TablecellCENTER"/>
              <w:keepNext w:val="0"/>
              <w:keepLines w:val="0"/>
              <w:rPr>
                <w:ins w:id="1329" w:author="Gerben Sinnema" w:date="2024-09-30T00:34:00Z" w16du:dateUtc="2024-09-29T22:34:00Z"/>
              </w:rPr>
            </w:pPr>
            <w:ins w:id="1330" w:author="Gerben Sinnema" w:date="2024-09-30T01:06:00Z" w16du:dateUtc="2024-09-29T23:06:00Z">
              <w:r>
                <w:t>N/A</w:t>
              </w:r>
            </w:ins>
          </w:p>
        </w:tc>
        <w:tc>
          <w:tcPr>
            <w:tcW w:w="1550" w:type="dxa"/>
            <w:tcBorders>
              <w:bottom w:val="single" w:sz="4" w:space="0" w:color="auto"/>
            </w:tcBorders>
            <w:vAlign w:val="center"/>
          </w:tcPr>
          <w:p w14:paraId="66FF22C6" w14:textId="77777777" w:rsidR="00B8510C" w:rsidRPr="00722AB0" w:rsidRDefault="00B8510C" w:rsidP="000138DD">
            <w:pPr>
              <w:pStyle w:val="TablecellCENTER"/>
              <w:keepNext w:val="0"/>
              <w:keepLines w:val="0"/>
              <w:rPr>
                <w:ins w:id="1331" w:author="Gerben Sinnema" w:date="2024-09-30T00:34:00Z" w16du:dateUtc="2024-09-29T22:34:00Z"/>
              </w:rPr>
            </w:pPr>
            <w:ins w:id="1332" w:author="Gerben Sinnema" w:date="2024-09-30T00:34:00Z" w16du:dateUtc="2024-09-29T22:34:00Z">
              <w:r>
                <w:t>N/A</w:t>
              </w:r>
            </w:ins>
          </w:p>
        </w:tc>
        <w:tc>
          <w:tcPr>
            <w:tcW w:w="1550" w:type="dxa"/>
            <w:tcBorders>
              <w:bottom w:val="single" w:sz="4" w:space="0" w:color="auto"/>
            </w:tcBorders>
            <w:vAlign w:val="center"/>
          </w:tcPr>
          <w:p w14:paraId="64E5EE01" w14:textId="77777777" w:rsidR="00B8510C" w:rsidRPr="00722AB0" w:rsidRDefault="00B8510C" w:rsidP="000138DD">
            <w:pPr>
              <w:pStyle w:val="TablecellCENTER"/>
              <w:keepNext w:val="0"/>
              <w:keepLines w:val="0"/>
              <w:rPr>
                <w:ins w:id="1333" w:author="Gerben Sinnema" w:date="2024-09-30T00:34:00Z" w16du:dateUtc="2024-09-29T22:34:00Z"/>
              </w:rPr>
            </w:pPr>
            <w:ins w:id="1334" w:author="Gerben Sinnema" w:date="2024-09-30T00:34:00Z" w16du:dateUtc="2024-09-29T22:34:00Z">
              <w:r w:rsidRPr="00722AB0">
                <w:t>Values specified in ECSS-E-ST-32-10</w:t>
              </w:r>
            </w:ins>
          </w:p>
        </w:tc>
        <w:tc>
          <w:tcPr>
            <w:tcW w:w="1550" w:type="dxa"/>
            <w:tcBorders>
              <w:bottom w:val="single" w:sz="4" w:space="0" w:color="auto"/>
            </w:tcBorders>
            <w:vAlign w:val="center"/>
          </w:tcPr>
          <w:p w14:paraId="63E88D21" w14:textId="07F9E51F" w:rsidR="00B8510C" w:rsidRPr="00722AB0" w:rsidRDefault="00DF6259" w:rsidP="000138DD">
            <w:pPr>
              <w:pStyle w:val="TablecellCENTER"/>
              <w:keepNext w:val="0"/>
              <w:keepLines w:val="0"/>
              <w:rPr>
                <w:ins w:id="1335" w:author="Gerben Sinnema" w:date="2024-09-30T00:34:00Z" w16du:dateUtc="2024-09-29T22:34:00Z"/>
              </w:rPr>
            </w:pPr>
            <w:ins w:id="1336" w:author="Gerben Sinnema" w:date="2024-09-30T01:06:00Z" w16du:dateUtc="2024-09-29T23:06:00Z">
              <w:r w:rsidRPr="00722AB0">
                <w:t>Values specified in ECSS-E-ST-32-10</w:t>
              </w:r>
            </w:ins>
          </w:p>
        </w:tc>
      </w:tr>
      <w:tr w:rsidR="00C94D46" w:rsidRPr="00722AB0" w14:paraId="34F8D100" w14:textId="77777777" w:rsidTr="004C6AF9">
        <w:trPr>
          <w:cantSplit/>
          <w:jc w:val="center"/>
          <w:ins w:id="1337" w:author="Gerben Sinnema" w:date="2023-09-14T23:16:00Z"/>
        </w:trPr>
        <w:tc>
          <w:tcPr>
            <w:tcW w:w="9068" w:type="dxa"/>
            <w:gridSpan w:val="5"/>
            <w:vAlign w:val="center"/>
          </w:tcPr>
          <w:p w14:paraId="1E26B505" w14:textId="77777777" w:rsidR="005A1D2E" w:rsidRDefault="00C94D46" w:rsidP="000138DD">
            <w:pPr>
              <w:pStyle w:val="TableFootnote"/>
              <w:keepNext w:val="0"/>
              <w:keepLines w:val="0"/>
              <w:rPr>
                <w:ins w:id="1338" w:author="Klaus Ehrlich" w:date="2024-10-01T16:17:00Z" w16du:dateUtc="2024-10-01T14:17:00Z"/>
              </w:rPr>
            </w:pPr>
            <w:bookmarkStart w:id="1339" w:name="_Hlk145625992"/>
            <w:ins w:id="1340" w:author="Gerben Sinnema" w:date="2023-09-14T23:16:00Z">
              <w:r w:rsidRPr="00C94D46">
                <w:rPr>
                  <w:vertAlign w:val="superscript"/>
                </w:rPr>
                <w:t>a</w:t>
              </w:r>
              <w:r>
                <w:t xml:space="preserve"> </w:t>
              </w:r>
            </w:ins>
            <w:ins w:id="1341" w:author="Gerben Sinnema" w:date="2023-09-14T23:17:00Z">
              <w:r w:rsidRPr="00C94D46">
                <w:t>No commonly agreed value within the space community can be provided</w:t>
              </w:r>
              <w:r>
                <w:t xml:space="preserve"> for </w:t>
              </w:r>
              <w:r w:rsidRPr="00C94D46">
                <w:t>verification by analysis only</w:t>
              </w:r>
            </w:ins>
            <w:ins w:id="1342" w:author="Klaus Ehrlich" w:date="2024-10-01T16:17:00Z" w16du:dateUtc="2024-10-01T14:17:00Z">
              <w:r w:rsidR="005A1D2E">
                <w:t>.</w:t>
              </w:r>
              <w:r w:rsidR="005A1D2E" w:rsidRPr="002E6BEE">
                <w:t xml:space="preserve"> </w:t>
              </w:r>
            </w:ins>
          </w:p>
          <w:p w14:paraId="5332BB79" w14:textId="093C28AA" w:rsidR="005A1D2E" w:rsidRPr="002E6BEE" w:rsidDel="00661779" w:rsidRDefault="005A1D2E" w:rsidP="00661779">
            <w:pPr>
              <w:pStyle w:val="TableFootnote"/>
              <w:keepNext w:val="0"/>
              <w:keepLines w:val="0"/>
              <w:rPr>
                <w:ins w:id="1343" w:author="Klaus Ehrlich" w:date="2024-10-01T16:17:00Z" w16du:dateUtc="2024-10-01T14:17:00Z"/>
                <w:del w:id="1344" w:author="Gerben Sinnema" w:date="2024-12-08T15:20:00Z" w16du:dateUtc="2024-12-08T14:20:00Z"/>
              </w:rPr>
            </w:pPr>
            <w:ins w:id="1345" w:author="Klaus Ehrlich" w:date="2024-10-01T16:17:00Z" w16du:dateUtc="2024-10-01T14:17:00Z">
              <w:del w:id="1346" w:author="Gerben Sinnema" w:date="2024-12-08T15:19:00Z" w16du:dateUtc="2024-12-08T14:19:00Z">
                <w:r w:rsidRPr="002E6BEE" w:rsidDel="00661779">
                  <w:delText>NOTE 1</w:delText>
                </w:r>
                <w:r w:rsidRPr="002E6BEE" w:rsidDel="00661779">
                  <w:tab/>
                </w:r>
              </w:del>
              <w:commentRangeStart w:id="1347"/>
              <w:del w:id="1348" w:author="Gerben Sinnema" w:date="2024-12-08T15:18:00Z" w16du:dateUtc="2024-12-08T14:18:00Z">
                <w:r w:rsidRPr="002E6BEE" w:rsidDel="00661779">
                  <w:delText>The FOSY of 1,1 for human spaceflight applications is reduced with respect to the value 1,25 currently defined in ECSS-E-ST-32-10C rev.2 Table 4-6. This is based on relevant requirements documents, like for example JSC 65828 Rev. B. It is likely th</w:delText>
                </w:r>
              </w:del>
              <w:del w:id="1349" w:author="Gerben Sinnema" w:date="2024-12-08T15:19:00Z" w16du:dateUtc="2024-12-08T14:19:00Z">
                <w:r w:rsidRPr="002E6BEE" w:rsidDel="00661779">
                  <w:delText>at the FOSY value in ECSS-E-ST-32-10C for mechanical loads (including external pressure) of pressurized hardware will be updated similarly. Until then, tailoring of FOSY can be proposed.</w:delText>
                </w:r>
              </w:del>
            </w:ins>
            <w:commentRangeEnd w:id="1347"/>
            <w:r w:rsidR="00314DFD">
              <w:rPr>
                <w:rStyle w:val="CommentReference"/>
              </w:rPr>
              <w:commentReference w:id="1347"/>
            </w:r>
          </w:p>
          <w:p w14:paraId="5F1B4A28" w14:textId="3064D375" w:rsidR="00C94D46" w:rsidRPr="00722AB0" w:rsidRDefault="005A1D2E" w:rsidP="000138DD">
            <w:pPr>
              <w:pStyle w:val="TableFootnote"/>
              <w:keepNext w:val="0"/>
              <w:keepLines w:val="0"/>
              <w:rPr>
                <w:ins w:id="1350" w:author="Gerben Sinnema" w:date="2023-09-14T23:16:00Z"/>
              </w:rPr>
            </w:pPr>
            <w:ins w:id="1351" w:author="Klaus Ehrlich" w:date="2024-10-01T16:17:00Z" w16du:dateUtc="2024-10-01T14:17:00Z">
              <w:r w:rsidRPr="002E6BEE">
                <w:t>NOTE</w:t>
              </w:r>
              <w:del w:id="1352" w:author="Gerben Sinnema" w:date="2024-12-08T15:19:00Z" w16du:dateUtc="2024-12-08T14:19:00Z">
                <w:r w:rsidRPr="002E6BEE" w:rsidDel="00661779">
                  <w:delText xml:space="preserve"> 2</w:delText>
                </w:r>
              </w:del>
              <w:r w:rsidRPr="002E6BEE">
                <w:tab/>
                <w:t xml:space="preserve">Definition of load cases is addressed in </w:t>
              </w:r>
              <w:r>
                <w:t xml:space="preserve">clause </w:t>
              </w:r>
              <w:r>
                <w:fldChar w:fldCharType="begin"/>
              </w:r>
              <w:r>
                <w:instrText xml:space="preserve"> REF _Ref157582396 \w \h </w:instrText>
              </w:r>
            </w:ins>
            <w:ins w:id="1353" w:author="Klaus Ehrlich" w:date="2024-10-01T16:17:00Z" w16du:dateUtc="2024-10-01T14:17:00Z">
              <w:r>
                <w:fldChar w:fldCharType="separate"/>
              </w:r>
              <w:r>
                <w:t>5.2</w:t>
              </w:r>
              <w:r>
                <w:fldChar w:fldCharType="end"/>
              </w:r>
              <w:r>
                <w:t>.</w:t>
              </w:r>
            </w:ins>
          </w:p>
        </w:tc>
      </w:tr>
      <w:bookmarkEnd w:id="1339"/>
    </w:tbl>
    <w:p w14:paraId="086A278B" w14:textId="77777777" w:rsidR="005A1D2E" w:rsidRDefault="005A1D2E" w:rsidP="004144A8">
      <w:pPr>
        <w:pStyle w:val="paragraph"/>
        <w:rPr>
          <w:ins w:id="1354" w:author="Gerben Sinnema" w:date="2023-08-19T00:28:00Z"/>
        </w:rPr>
      </w:pPr>
    </w:p>
    <w:p w14:paraId="5D3C919D" w14:textId="64EB156A" w:rsidR="004144A8" w:rsidRDefault="004144A8" w:rsidP="00C07118">
      <w:pPr>
        <w:pStyle w:val="CaptionTable0"/>
        <w:ind w:left="0"/>
        <w:rPr>
          <w:ins w:id="1355" w:author="Gerben Sinnema" w:date="2023-08-19T00:23:00Z"/>
        </w:rPr>
      </w:pPr>
      <w:bookmarkStart w:id="1356" w:name="_Ref143385469"/>
      <w:ins w:id="1357" w:author="Gerben Sinnema" w:date="2023-08-19T00:23:00Z">
        <w:r w:rsidRPr="00722AB0">
          <w:t xml:space="preserve">Table </w:t>
        </w:r>
        <w:r>
          <w:fldChar w:fldCharType="begin"/>
        </w:r>
        <w:r>
          <w:instrText xml:space="preserve"> STYLEREF 1 \s </w:instrText>
        </w:r>
        <w:r>
          <w:fldChar w:fldCharType="separate"/>
        </w:r>
      </w:ins>
      <w:r>
        <w:rPr>
          <w:noProof/>
        </w:rPr>
        <w:t>4</w:t>
      </w:r>
      <w:ins w:id="1358" w:author="Gerben Sinnema" w:date="2023-08-19T00:23:00Z">
        <w:r>
          <w:fldChar w:fldCharType="end"/>
        </w:r>
        <w:r w:rsidRPr="00722AB0">
          <w:noBreakHyphen/>
        </w:r>
        <w:r>
          <w:fldChar w:fldCharType="begin"/>
        </w:r>
        <w:r>
          <w:instrText xml:space="preserve"> SEQ Table \* ARABIC \s 1 </w:instrText>
        </w:r>
        <w:r>
          <w:fldChar w:fldCharType="separate"/>
        </w:r>
        <w:r>
          <w:rPr>
            <w:noProof/>
          </w:rPr>
          <w:t>2</w:t>
        </w:r>
        <w:r>
          <w:fldChar w:fldCharType="end"/>
        </w:r>
        <w:bookmarkEnd w:id="1356"/>
        <w:r w:rsidRPr="00722AB0">
          <w:t xml:space="preserve">: Factors of safety for </w:t>
        </w:r>
      </w:ins>
      <w:ins w:id="1359" w:author="Gerben Sinnema" w:date="2023-08-19T00:29:00Z">
        <w:r>
          <w:t>human spaceflight</w:t>
        </w:r>
      </w:ins>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8"/>
        <w:gridCol w:w="1550"/>
        <w:gridCol w:w="1550"/>
        <w:gridCol w:w="1550"/>
        <w:gridCol w:w="1550"/>
      </w:tblGrid>
      <w:tr w:rsidR="004144A8" w:rsidRPr="00722AB0" w14:paraId="78BAD7D7" w14:textId="77777777" w:rsidTr="00B92026">
        <w:trPr>
          <w:tblHeader/>
          <w:jc w:val="center"/>
          <w:ins w:id="1360" w:author="Gerben Sinnema" w:date="2023-08-19T00:26:00Z"/>
        </w:trPr>
        <w:tc>
          <w:tcPr>
            <w:tcW w:w="2868" w:type="dxa"/>
            <w:tcBorders>
              <w:bottom w:val="single" w:sz="4" w:space="0" w:color="auto"/>
            </w:tcBorders>
            <w:vAlign w:val="center"/>
          </w:tcPr>
          <w:p w14:paraId="1D67A88F" w14:textId="66AE6FDB" w:rsidR="004144A8" w:rsidRPr="00722AB0" w:rsidRDefault="00587859" w:rsidP="00D02F09">
            <w:pPr>
              <w:pStyle w:val="TableHeaderCENTER"/>
              <w:keepNext w:val="0"/>
              <w:keepLines w:val="0"/>
              <w:rPr>
                <w:ins w:id="1361" w:author="Gerben Sinnema" w:date="2023-08-19T00:26:00Z"/>
              </w:rPr>
            </w:pPr>
            <w:bookmarkStart w:id="1362" w:name="_Hlk143901348"/>
            <w:ins w:id="1363" w:author="Gerben Sinnema" w:date="2023-08-25T20:51:00Z">
              <w:r>
                <w:t>Application and l</w:t>
              </w:r>
            </w:ins>
            <w:ins w:id="1364" w:author="Gerben Sinnema" w:date="2023-08-19T00:26:00Z">
              <w:r w:rsidR="004144A8" w:rsidRPr="00722AB0">
                <w:t>oad</w:t>
              </w:r>
            </w:ins>
            <w:ins w:id="1365" w:author="Gerben Sinnema" w:date="2023-08-25T20:51:00Z">
              <w:r>
                <w:t xml:space="preserve"> type</w:t>
              </w:r>
            </w:ins>
            <w:bookmarkEnd w:id="1362"/>
          </w:p>
        </w:tc>
        <w:tc>
          <w:tcPr>
            <w:tcW w:w="1550" w:type="dxa"/>
            <w:tcBorders>
              <w:bottom w:val="single" w:sz="4" w:space="0" w:color="auto"/>
            </w:tcBorders>
            <w:vAlign w:val="center"/>
          </w:tcPr>
          <w:p w14:paraId="2CBA28E7" w14:textId="27AF6589" w:rsidR="0076574B" w:rsidRPr="00722AB0" w:rsidRDefault="0072300E" w:rsidP="00D02F09">
            <w:pPr>
              <w:pStyle w:val="TableHeaderCENTER"/>
              <w:keepNext w:val="0"/>
              <w:keepLines w:val="0"/>
              <w:rPr>
                <w:ins w:id="1366" w:author="Gerben Sinnema" w:date="2023-08-19T00:26:00Z"/>
              </w:rPr>
            </w:pPr>
            <w:ins w:id="1367" w:author="Gerben Sinnema" w:date="2024-09-30T01:00:00Z" w16du:dateUtc="2024-09-29T23:00:00Z">
              <w:r w:rsidRPr="00722AB0">
                <w:t>Proof</w:t>
              </w:r>
              <w:r>
                <w:t xml:space="preserve"> </w:t>
              </w:r>
              <w:r w:rsidRPr="00722AB0">
                <w:t>factor</w:t>
              </w:r>
              <w:r>
                <w:t xml:space="preserve"> </w:t>
              </w:r>
              <w:r w:rsidRPr="00A33721">
                <w:rPr>
                  <w:sz w:val="20"/>
                </w:rPr>
                <w:t>(internal pressure only)</w:t>
              </w:r>
            </w:ins>
          </w:p>
        </w:tc>
        <w:tc>
          <w:tcPr>
            <w:tcW w:w="1550" w:type="dxa"/>
            <w:tcBorders>
              <w:bottom w:val="single" w:sz="4" w:space="0" w:color="auto"/>
            </w:tcBorders>
            <w:vAlign w:val="center"/>
          </w:tcPr>
          <w:p w14:paraId="7CBFED2C" w14:textId="16B25F56" w:rsidR="0072300E" w:rsidRPr="00722AB0" w:rsidRDefault="0072300E" w:rsidP="00D02F09">
            <w:pPr>
              <w:pStyle w:val="TableHeaderCENTER"/>
              <w:keepNext w:val="0"/>
              <w:keepLines w:val="0"/>
              <w:rPr>
                <w:ins w:id="1368" w:author="Gerben Sinnema" w:date="2023-08-19T00:26:00Z"/>
              </w:rPr>
            </w:pPr>
            <w:ins w:id="1369" w:author="Gerben Sinnema" w:date="2024-09-30T00:59:00Z" w16du:dateUtc="2024-09-29T22:59:00Z">
              <w:r w:rsidRPr="00722AB0">
                <w:t>Burst</w:t>
              </w:r>
              <w:r>
                <w:t xml:space="preserve"> </w:t>
              </w:r>
              <w:r w:rsidRPr="00722AB0">
                <w:t>Factor</w:t>
              </w:r>
              <w:r>
                <w:t xml:space="preserve"> </w:t>
              </w:r>
              <w:r w:rsidRPr="00A33721">
                <w:rPr>
                  <w:sz w:val="20"/>
                </w:rPr>
                <w:t>(internal pressure only</w:t>
              </w:r>
              <w:r>
                <w:rPr>
                  <w:sz w:val="20"/>
                </w:rPr>
                <w:t>)</w:t>
              </w:r>
            </w:ins>
          </w:p>
        </w:tc>
        <w:tc>
          <w:tcPr>
            <w:tcW w:w="1550" w:type="dxa"/>
            <w:tcBorders>
              <w:bottom w:val="single" w:sz="4" w:space="0" w:color="auto"/>
            </w:tcBorders>
            <w:vAlign w:val="center"/>
          </w:tcPr>
          <w:p w14:paraId="69FAA738" w14:textId="33E65419" w:rsidR="0072300E" w:rsidRPr="00722AB0" w:rsidRDefault="0072300E" w:rsidP="00D02F09">
            <w:pPr>
              <w:pStyle w:val="TableHeaderCENTER"/>
              <w:keepNext w:val="0"/>
              <w:keepLines w:val="0"/>
              <w:rPr>
                <w:ins w:id="1370" w:author="Gerben Sinnema" w:date="2023-08-19T00:26:00Z"/>
              </w:rPr>
            </w:pPr>
            <w:ins w:id="1371" w:author="Gerben Sinnema" w:date="2024-09-30T00:58:00Z" w16du:dateUtc="2024-09-29T22:58:00Z">
              <w:r w:rsidRPr="00722AB0">
                <w:t>FOSY</w:t>
              </w:r>
              <w:r>
                <w:t xml:space="preserve"> </w:t>
              </w:r>
              <w:r w:rsidRPr="00A33721">
                <w:rPr>
                  <w:sz w:val="20"/>
                </w:rPr>
                <w:t>(combined loads)</w:t>
              </w:r>
              <w:r>
                <w:t xml:space="preserve"> </w:t>
              </w:r>
              <w:r w:rsidRPr="00C94D46">
                <w:rPr>
                  <w:vertAlign w:val="superscript"/>
                </w:rPr>
                <w:t>a</w:t>
              </w:r>
            </w:ins>
          </w:p>
        </w:tc>
        <w:tc>
          <w:tcPr>
            <w:tcW w:w="1550" w:type="dxa"/>
            <w:tcBorders>
              <w:bottom w:val="single" w:sz="4" w:space="0" w:color="auto"/>
            </w:tcBorders>
            <w:vAlign w:val="center"/>
          </w:tcPr>
          <w:p w14:paraId="4FEE0175" w14:textId="6A49E928" w:rsidR="0072300E" w:rsidRPr="00722AB0" w:rsidRDefault="0072300E" w:rsidP="00D02F09">
            <w:pPr>
              <w:pStyle w:val="TableHeaderCENTER"/>
              <w:keepNext w:val="0"/>
              <w:keepLines w:val="0"/>
              <w:rPr>
                <w:ins w:id="1372" w:author="Gerben Sinnema" w:date="2023-08-19T00:26:00Z"/>
              </w:rPr>
            </w:pPr>
            <w:ins w:id="1373" w:author="Gerben Sinnema" w:date="2024-09-30T00:59:00Z" w16du:dateUtc="2024-09-29T22:59:00Z">
              <w:r w:rsidRPr="00722AB0">
                <w:t>FOSU</w:t>
              </w:r>
              <w:r>
                <w:t xml:space="preserve"> </w:t>
              </w:r>
              <w:r w:rsidRPr="00A33721">
                <w:rPr>
                  <w:sz w:val="20"/>
                </w:rPr>
                <w:t>(combined loads)</w:t>
              </w:r>
              <w:r>
                <w:t xml:space="preserve"> </w:t>
              </w:r>
              <w:r w:rsidRPr="00C94D46">
                <w:rPr>
                  <w:vertAlign w:val="superscript"/>
                </w:rPr>
                <w:t>a</w:t>
              </w:r>
            </w:ins>
          </w:p>
        </w:tc>
      </w:tr>
      <w:tr w:rsidR="004144A8" w:rsidRPr="00722AB0" w14:paraId="786181B6" w14:textId="77777777" w:rsidTr="00FB64F9">
        <w:trPr>
          <w:jc w:val="center"/>
          <w:ins w:id="1374" w:author="Gerben Sinnema" w:date="2023-08-19T00:26:00Z"/>
        </w:trPr>
        <w:tc>
          <w:tcPr>
            <w:tcW w:w="2868" w:type="dxa"/>
            <w:tcBorders>
              <w:bottom w:val="single" w:sz="4" w:space="0" w:color="auto"/>
            </w:tcBorders>
            <w:vAlign w:val="center"/>
          </w:tcPr>
          <w:p w14:paraId="32F75A5A" w14:textId="77777777" w:rsidR="004144A8" w:rsidRPr="00722AB0" w:rsidRDefault="004144A8" w:rsidP="00D02F09">
            <w:pPr>
              <w:pStyle w:val="TablecellCENTER"/>
              <w:keepNext w:val="0"/>
              <w:keepLines w:val="0"/>
              <w:rPr>
                <w:ins w:id="1375" w:author="Gerben Sinnema" w:date="2023-08-19T00:26:00Z"/>
              </w:rPr>
            </w:pPr>
            <w:ins w:id="1376" w:author="Gerben Sinnema" w:date="2023-08-19T00:26:00Z">
              <w:r>
                <w:t xml:space="preserve">PV: </w:t>
              </w:r>
              <w:r w:rsidRPr="00722AB0">
                <w:t>Internal pressure</w:t>
              </w:r>
            </w:ins>
          </w:p>
        </w:tc>
        <w:tc>
          <w:tcPr>
            <w:tcW w:w="1550" w:type="dxa"/>
            <w:tcBorders>
              <w:bottom w:val="single" w:sz="4" w:space="0" w:color="auto"/>
            </w:tcBorders>
            <w:vAlign w:val="center"/>
          </w:tcPr>
          <w:p w14:paraId="5652034A" w14:textId="2341C262" w:rsidR="004144A8" w:rsidRPr="00722AB0" w:rsidRDefault="004144A8" w:rsidP="00D02F09">
            <w:pPr>
              <w:pStyle w:val="TablecellCENTER"/>
              <w:keepNext w:val="0"/>
              <w:keepLines w:val="0"/>
              <w:rPr>
                <w:ins w:id="1377" w:author="Gerben Sinnema" w:date="2023-08-19T00:26:00Z"/>
              </w:rPr>
            </w:pPr>
            <w:ins w:id="1378" w:author="Gerben Sinnema" w:date="2023-08-19T00:26:00Z">
              <w:r w:rsidRPr="009E248A">
                <w:t>1,</w:t>
              </w:r>
            </w:ins>
            <w:ins w:id="1379" w:author="Gerben Sinnema" w:date="2024-09-30T01:01:00Z" w16du:dateUtc="2024-09-29T23:01:00Z">
              <w:r w:rsidR="00DF6259">
                <w:t>25</w:t>
              </w:r>
            </w:ins>
          </w:p>
        </w:tc>
        <w:tc>
          <w:tcPr>
            <w:tcW w:w="1550" w:type="dxa"/>
            <w:tcBorders>
              <w:bottom w:val="single" w:sz="4" w:space="0" w:color="auto"/>
            </w:tcBorders>
            <w:vAlign w:val="center"/>
          </w:tcPr>
          <w:p w14:paraId="23550A7F" w14:textId="43E3ADFF" w:rsidR="004144A8" w:rsidRPr="00722AB0" w:rsidRDefault="004144A8" w:rsidP="00D02F09">
            <w:pPr>
              <w:pStyle w:val="TablecellCENTER"/>
              <w:keepNext w:val="0"/>
              <w:keepLines w:val="0"/>
              <w:rPr>
                <w:ins w:id="1380" w:author="Gerben Sinnema" w:date="2023-08-19T00:26:00Z"/>
              </w:rPr>
            </w:pPr>
            <w:ins w:id="1381" w:author="Gerben Sinnema" w:date="2023-08-19T00:26:00Z">
              <w:r w:rsidRPr="00722AB0">
                <w:t>1,5</w:t>
              </w:r>
            </w:ins>
          </w:p>
        </w:tc>
        <w:tc>
          <w:tcPr>
            <w:tcW w:w="1550" w:type="dxa"/>
            <w:tcBorders>
              <w:bottom w:val="single" w:sz="4" w:space="0" w:color="auto"/>
            </w:tcBorders>
            <w:vAlign w:val="center"/>
          </w:tcPr>
          <w:p w14:paraId="10807119" w14:textId="1ABBAE20" w:rsidR="004144A8" w:rsidRPr="00722AB0" w:rsidRDefault="004144A8" w:rsidP="00D02F09">
            <w:pPr>
              <w:pStyle w:val="TablecellCENTER"/>
              <w:keepNext w:val="0"/>
              <w:keepLines w:val="0"/>
              <w:rPr>
                <w:ins w:id="1382" w:author="Gerben Sinnema" w:date="2023-08-19T00:26:00Z"/>
              </w:rPr>
            </w:pPr>
            <w:ins w:id="1383" w:author="Gerben Sinnema" w:date="2023-08-19T00:26:00Z">
              <w:r w:rsidRPr="00722AB0">
                <w:t>1,</w:t>
              </w:r>
            </w:ins>
            <w:ins w:id="1384" w:author="Gerben Sinnema" w:date="2024-09-30T01:16:00Z" w16du:dateUtc="2024-09-29T23:16:00Z">
              <w:r w:rsidR="00F25AA8">
                <w:t>1</w:t>
              </w:r>
            </w:ins>
          </w:p>
        </w:tc>
        <w:tc>
          <w:tcPr>
            <w:tcW w:w="1550" w:type="dxa"/>
            <w:tcBorders>
              <w:bottom w:val="single" w:sz="4" w:space="0" w:color="auto"/>
            </w:tcBorders>
            <w:vAlign w:val="center"/>
          </w:tcPr>
          <w:p w14:paraId="2A7F8015" w14:textId="5344BF77" w:rsidR="004144A8" w:rsidRPr="00722AB0" w:rsidRDefault="004144A8" w:rsidP="00D02F09">
            <w:pPr>
              <w:pStyle w:val="TablecellCENTER"/>
              <w:keepNext w:val="0"/>
              <w:keepLines w:val="0"/>
              <w:rPr>
                <w:ins w:id="1385" w:author="Gerben Sinnema" w:date="2023-08-19T00:26:00Z"/>
              </w:rPr>
            </w:pPr>
            <w:ins w:id="1386" w:author="Gerben Sinnema" w:date="2023-08-19T00:26:00Z">
              <w:r w:rsidRPr="00722AB0">
                <w:t>1,</w:t>
              </w:r>
            </w:ins>
            <w:ins w:id="1387" w:author="Gerben Sinnema" w:date="2024-09-30T01:18:00Z" w16du:dateUtc="2024-09-29T23:18:00Z">
              <w:r w:rsidR="00F25AA8">
                <w:t>4</w:t>
              </w:r>
            </w:ins>
          </w:p>
        </w:tc>
      </w:tr>
      <w:tr w:rsidR="004144A8" w:rsidRPr="00722AB0" w14:paraId="6AB35F77" w14:textId="77777777" w:rsidTr="00FB64F9">
        <w:trPr>
          <w:jc w:val="center"/>
          <w:ins w:id="1388" w:author="Gerben Sinnema" w:date="2023-08-19T00:26:00Z"/>
        </w:trPr>
        <w:tc>
          <w:tcPr>
            <w:tcW w:w="2868" w:type="dxa"/>
            <w:tcBorders>
              <w:bottom w:val="single" w:sz="4" w:space="0" w:color="auto"/>
            </w:tcBorders>
            <w:vAlign w:val="center"/>
          </w:tcPr>
          <w:p w14:paraId="4FBA2C63" w14:textId="77777777" w:rsidR="004144A8" w:rsidRDefault="004144A8" w:rsidP="00D02F09">
            <w:pPr>
              <w:pStyle w:val="TablecellCENTER"/>
              <w:keepNext w:val="0"/>
              <w:keepLines w:val="0"/>
              <w:rPr>
                <w:ins w:id="1389" w:author="Gerben Sinnema" w:date="2023-08-19T00:26:00Z"/>
              </w:rPr>
            </w:pPr>
            <w:bookmarkStart w:id="1390" w:name="_Hlk143293574"/>
            <w:ins w:id="1391" w:author="Gerben Sinnema" w:date="2023-08-19T00:26:00Z">
              <w:r>
                <w:t xml:space="preserve">MPS: </w:t>
              </w:r>
              <w:r w:rsidRPr="00722AB0">
                <w:t>Internal pressure</w:t>
              </w:r>
            </w:ins>
          </w:p>
        </w:tc>
        <w:tc>
          <w:tcPr>
            <w:tcW w:w="1550" w:type="dxa"/>
            <w:tcBorders>
              <w:bottom w:val="single" w:sz="4" w:space="0" w:color="auto"/>
            </w:tcBorders>
            <w:vAlign w:val="center"/>
          </w:tcPr>
          <w:p w14:paraId="3445A2D0" w14:textId="77777777" w:rsidR="004144A8" w:rsidRPr="00722AB0" w:rsidRDefault="004144A8" w:rsidP="00D02F09">
            <w:pPr>
              <w:pStyle w:val="TablecellCENTER"/>
              <w:keepNext w:val="0"/>
              <w:keepLines w:val="0"/>
              <w:rPr>
                <w:ins w:id="1392" w:author="Gerben Sinnema" w:date="2023-08-19T00:26:00Z"/>
              </w:rPr>
            </w:pPr>
            <w:ins w:id="1393" w:author="Gerben Sinnema" w:date="2023-08-19T00:26:00Z">
              <w:r w:rsidRPr="00722AB0">
                <w:t>1,1</w:t>
              </w:r>
            </w:ins>
          </w:p>
        </w:tc>
        <w:tc>
          <w:tcPr>
            <w:tcW w:w="1550" w:type="dxa"/>
            <w:tcBorders>
              <w:bottom w:val="single" w:sz="4" w:space="0" w:color="auto"/>
            </w:tcBorders>
            <w:vAlign w:val="center"/>
          </w:tcPr>
          <w:p w14:paraId="6E83DF06" w14:textId="0D60C8CA" w:rsidR="004144A8" w:rsidRPr="00722AB0" w:rsidRDefault="004144A8" w:rsidP="00D02F09">
            <w:pPr>
              <w:pStyle w:val="TablecellCENTER"/>
              <w:keepNext w:val="0"/>
              <w:keepLines w:val="0"/>
              <w:rPr>
                <w:ins w:id="1394" w:author="Gerben Sinnema" w:date="2023-08-19T00:26:00Z"/>
              </w:rPr>
            </w:pPr>
            <w:ins w:id="1395" w:author="Gerben Sinnema" w:date="2023-08-19T00:26:00Z">
              <w:r w:rsidRPr="00722AB0">
                <w:t>1,</w:t>
              </w:r>
            </w:ins>
            <w:ins w:id="1396" w:author="Gerben Sinnema" w:date="2024-09-30T01:15:00Z" w16du:dateUtc="2024-09-29T23:15:00Z">
              <w:r w:rsidR="00F25AA8">
                <w:t>4</w:t>
              </w:r>
            </w:ins>
          </w:p>
        </w:tc>
        <w:tc>
          <w:tcPr>
            <w:tcW w:w="1550" w:type="dxa"/>
            <w:tcBorders>
              <w:bottom w:val="single" w:sz="4" w:space="0" w:color="auto"/>
            </w:tcBorders>
            <w:vAlign w:val="center"/>
          </w:tcPr>
          <w:p w14:paraId="540FE4BC" w14:textId="41ACFECD" w:rsidR="004144A8" w:rsidRPr="00722AB0" w:rsidRDefault="004144A8" w:rsidP="00D02F09">
            <w:pPr>
              <w:pStyle w:val="TablecellCENTER"/>
              <w:keepNext w:val="0"/>
              <w:keepLines w:val="0"/>
              <w:rPr>
                <w:ins w:id="1397" w:author="Gerben Sinnema" w:date="2023-08-19T00:26:00Z"/>
              </w:rPr>
            </w:pPr>
            <w:ins w:id="1398" w:author="Gerben Sinnema" w:date="2023-08-19T00:26:00Z">
              <w:r w:rsidRPr="00722AB0">
                <w:t>1,</w:t>
              </w:r>
            </w:ins>
            <w:ins w:id="1399" w:author="Gerben Sinnema" w:date="2024-09-30T01:16:00Z" w16du:dateUtc="2024-09-29T23:16:00Z">
              <w:r w:rsidR="00F25AA8">
                <w:t>1</w:t>
              </w:r>
            </w:ins>
          </w:p>
        </w:tc>
        <w:tc>
          <w:tcPr>
            <w:tcW w:w="1550" w:type="dxa"/>
            <w:tcBorders>
              <w:bottom w:val="single" w:sz="4" w:space="0" w:color="auto"/>
            </w:tcBorders>
            <w:vAlign w:val="center"/>
          </w:tcPr>
          <w:p w14:paraId="00C6EE5F" w14:textId="77777777" w:rsidR="004144A8" w:rsidRPr="00722AB0" w:rsidRDefault="004144A8" w:rsidP="00D02F09">
            <w:pPr>
              <w:pStyle w:val="TablecellCENTER"/>
              <w:keepNext w:val="0"/>
              <w:keepLines w:val="0"/>
              <w:rPr>
                <w:ins w:id="1400" w:author="Gerben Sinnema" w:date="2023-08-19T00:26:00Z"/>
              </w:rPr>
            </w:pPr>
            <w:ins w:id="1401" w:author="Gerben Sinnema" w:date="2023-08-19T00:26:00Z">
              <w:r w:rsidRPr="00722AB0">
                <w:t>1,4</w:t>
              </w:r>
            </w:ins>
          </w:p>
        </w:tc>
      </w:tr>
      <w:tr w:rsidR="004144A8" w:rsidRPr="00722AB0" w14:paraId="40DB77CD" w14:textId="77777777" w:rsidTr="00FB64F9">
        <w:trPr>
          <w:jc w:val="center"/>
          <w:ins w:id="1402" w:author="Gerben Sinnema" w:date="2023-08-19T00:26:00Z"/>
        </w:trPr>
        <w:tc>
          <w:tcPr>
            <w:tcW w:w="2868" w:type="dxa"/>
            <w:tcBorders>
              <w:top w:val="single" w:sz="4" w:space="0" w:color="auto"/>
              <w:left w:val="single" w:sz="4" w:space="0" w:color="auto"/>
              <w:bottom w:val="single" w:sz="4" w:space="0" w:color="auto"/>
              <w:right w:val="single" w:sz="4" w:space="0" w:color="auto"/>
            </w:tcBorders>
            <w:vAlign w:val="center"/>
          </w:tcPr>
          <w:p w14:paraId="7E6257D5" w14:textId="77777777" w:rsidR="004144A8" w:rsidRDefault="004144A8" w:rsidP="00D02F09">
            <w:pPr>
              <w:pStyle w:val="TablecellCENTER"/>
              <w:keepNext w:val="0"/>
              <w:keepLines w:val="0"/>
              <w:rPr>
                <w:ins w:id="1403" w:author="Gerben Sinnema" w:date="2023-08-19T00:26:00Z"/>
              </w:rPr>
            </w:pPr>
            <w:ins w:id="1404" w:author="Gerben Sinnema" w:date="2023-08-19T00:26:00Z">
              <w:r>
                <w:t xml:space="preserve">COPS &amp; CPS: </w:t>
              </w:r>
              <w:r w:rsidRPr="00722AB0">
                <w:t>Internal pressure</w:t>
              </w:r>
            </w:ins>
          </w:p>
        </w:tc>
        <w:tc>
          <w:tcPr>
            <w:tcW w:w="1550" w:type="dxa"/>
            <w:tcBorders>
              <w:top w:val="single" w:sz="4" w:space="0" w:color="auto"/>
              <w:left w:val="single" w:sz="4" w:space="0" w:color="auto"/>
              <w:bottom w:val="single" w:sz="4" w:space="0" w:color="auto"/>
              <w:right w:val="single" w:sz="4" w:space="0" w:color="auto"/>
            </w:tcBorders>
            <w:vAlign w:val="center"/>
          </w:tcPr>
          <w:p w14:paraId="1DD0787F" w14:textId="25BD5E97" w:rsidR="004144A8" w:rsidRPr="00722AB0" w:rsidRDefault="004144A8" w:rsidP="00D02F09">
            <w:pPr>
              <w:pStyle w:val="TablecellCENTER"/>
              <w:keepNext w:val="0"/>
              <w:keepLines w:val="0"/>
              <w:rPr>
                <w:ins w:id="1405" w:author="Gerben Sinnema" w:date="2023-08-19T00:26:00Z"/>
              </w:rPr>
            </w:pPr>
            <w:commentRangeStart w:id="1406"/>
            <w:ins w:id="1407" w:author="Gerben Sinnema" w:date="2023-08-19T00:26:00Z">
              <w:r w:rsidRPr="00722AB0">
                <w:t>1,</w:t>
              </w:r>
            </w:ins>
            <w:ins w:id="1408" w:author="Gerben Sinnema" w:date="2024-09-30T01:11:00Z" w16du:dateUtc="2024-09-29T23:11:00Z">
              <w:r w:rsidR="00F25AA8">
                <w:t>2</w:t>
              </w:r>
            </w:ins>
            <w:commentRangeEnd w:id="1406"/>
            <w:ins w:id="1409" w:author="Gerben Sinnema" w:date="2024-09-30T01:12:00Z" w16du:dateUtc="2024-09-29T23:12:00Z">
              <w:r w:rsidR="00F25AA8">
                <w:rPr>
                  <w:rStyle w:val="CommentReference"/>
                </w:rPr>
                <w:commentReference w:id="1406"/>
              </w:r>
            </w:ins>
          </w:p>
        </w:tc>
        <w:tc>
          <w:tcPr>
            <w:tcW w:w="1550" w:type="dxa"/>
            <w:tcBorders>
              <w:top w:val="single" w:sz="4" w:space="0" w:color="auto"/>
              <w:left w:val="single" w:sz="4" w:space="0" w:color="auto"/>
              <w:bottom w:val="single" w:sz="4" w:space="0" w:color="auto"/>
              <w:right w:val="single" w:sz="4" w:space="0" w:color="auto"/>
            </w:tcBorders>
            <w:vAlign w:val="center"/>
          </w:tcPr>
          <w:p w14:paraId="61AB6C30" w14:textId="62E7E04E" w:rsidR="004144A8" w:rsidRPr="00722AB0" w:rsidRDefault="004144A8" w:rsidP="00D02F09">
            <w:pPr>
              <w:pStyle w:val="TablecellCENTER"/>
              <w:keepNext w:val="0"/>
              <w:keepLines w:val="0"/>
              <w:rPr>
                <w:ins w:id="1410" w:author="Gerben Sinnema" w:date="2023-08-19T00:26:00Z"/>
              </w:rPr>
            </w:pPr>
            <w:ins w:id="1411" w:author="Gerben Sinnema" w:date="2023-08-19T00:26:00Z">
              <w:r w:rsidRPr="00F25AA8">
                <w:t>1,</w:t>
              </w:r>
            </w:ins>
            <w:ins w:id="1412" w:author="Gerben Sinnema" w:date="2024-09-30T01:15:00Z" w16du:dateUtc="2024-09-29T23:15:00Z">
              <w:r w:rsidR="00F25AA8">
                <w:t>4</w:t>
              </w:r>
            </w:ins>
          </w:p>
        </w:tc>
        <w:tc>
          <w:tcPr>
            <w:tcW w:w="1550" w:type="dxa"/>
            <w:tcBorders>
              <w:top w:val="single" w:sz="4" w:space="0" w:color="auto"/>
              <w:left w:val="single" w:sz="4" w:space="0" w:color="auto"/>
              <w:bottom w:val="single" w:sz="4" w:space="0" w:color="auto"/>
              <w:right w:val="single" w:sz="4" w:space="0" w:color="auto"/>
            </w:tcBorders>
            <w:vAlign w:val="center"/>
          </w:tcPr>
          <w:p w14:paraId="0862554B" w14:textId="162E6C1C" w:rsidR="004144A8" w:rsidRPr="00722AB0" w:rsidRDefault="00F25AA8" w:rsidP="00D02F09">
            <w:pPr>
              <w:pStyle w:val="TablecellCENTER"/>
              <w:keepNext w:val="0"/>
              <w:keepLines w:val="0"/>
              <w:rPr>
                <w:ins w:id="1413" w:author="Gerben Sinnema" w:date="2023-08-19T00:26:00Z"/>
              </w:rPr>
            </w:pPr>
            <w:ins w:id="1414" w:author="Gerben Sinnema" w:date="2024-09-30T01:16:00Z" w16du:dateUtc="2024-09-29T23:16:00Z">
              <w:r>
                <w:t>1,1</w:t>
              </w:r>
            </w:ins>
          </w:p>
        </w:tc>
        <w:tc>
          <w:tcPr>
            <w:tcW w:w="1550" w:type="dxa"/>
            <w:tcBorders>
              <w:top w:val="single" w:sz="4" w:space="0" w:color="auto"/>
              <w:left w:val="single" w:sz="4" w:space="0" w:color="auto"/>
              <w:bottom w:val="single" w:sz="4" w:space="0" w:color="auto"/>
              <w:right w:val="single" w:sz="4" w:space="0" w:color="auto"/>
            </w:tcBorders>
            <w:vAlign w:val="center"/>
          </w:tcPr>
          <w:p w14:paraId="3F6EC848" w14:textId="77777777" w:rsidR="004144A8" w:rsidRPr="00722AB0" w:rsidRDefault="004144A8" w:rsidP="00D02F09">
            <w:pPr>
              <w:pStyle w:val="TablecellCENTER"/>
              <w:keepNext w:val="0"/>
              <w:keepLines w:val="0"/>
              <w:rPr>
                <w:ins w:id="1415" w:author="Gerben Sinnema" w:date="2023-08-19T00:26:00Z"/>
              </w:rPr>
            </w:pPr>
            <w:ins w:id="1416" w:author="Gerben Sinnema" w:date="2023-08-19T00:26:00Z">
              <w:r w:rsidRPr="00722AB0">
                <w:t>1,4</w:t>
              </w:r>
            </w:ins>
          </w:p>
        </w:tc>
      </w:tr>
      <w:bookmarkEnd w:id="1390"/>
      <w:tr w:rsidR="004144A8" w:rsidRPr="00722AB0" w14:paraId="4C885C45" w14:textId="77777777" w:rsidTr="00FB64F9">
        <w:trPr>
          <w:jc w:val="center"/>
          <w:ins w:id="1417" w:author="Gerben Sinnema" w:date="2023-08-19T00:26:00Z"/>
        </w:trPr>
        <w:tc>
          <w:tcPr>
            <w:tcW w:w="2868" w:type="dxa"/>
            <w:tcBorders>
              <w:bottom w:val="single" w:sz="4" w:space="0" w:color="auto"/>
            </w:tcBorders>
            <w:vAlign w:val="center"/>
          </w:tcPr>
          <w:p w14:paraId="440BADE7" w14:textId="77777777" w:rsidR="004144A8" w:rsidRDefault="004144A8" w:rsidP="00D02F09">
            <w:pPr>
              <w:pStyle w:val="TablecellCENTER"/>
              <w:keepNext w:val="0"/>
              <w:keepLines w:val="0"/>
              <w:rPr>
                <w:ins w:id="1418" w:author="Gerben Sinnema" w:date="2023-08-19T00:26:00Z"/>
              </w:rPr>
            </w:pPr>
            <w:ins w:id="1419" w:author="Gerben Sinnema" w:date="2023-08-19T00:26:00Z">
              <w:r>
                <w:t>Manned module:</w:t>
              </w:r>
              <w:r>
                <w:br/>
              </w:r>
              <w:r w:rsidRPr="00722AB0">
                <w:t>Internal pressure</w:t>
              </w:r>
              <w:r>
                <w:t xml:space="preserve"> only</w:t>
              </w:r>
            </w:ins>
          </w:p>
        </w:tc>
        <w:tc>
          <w:tcPr>
            <w:tcW w:w="1550" w:type="dxa"/>
            <w:tcBorders>
              <w:bottom w:val="single" w:sz="4" w:space="0" w:color="auto"/>
            </w:tcBorders>
            <w:vAlign w:val="center"/>
          </w:tcPr>
          <w:p w14:paraId="0F1B62AB" w14:textId="0292B5AC" w:rsidR="004144A8" w:rsidRPr="00722AB0" w:rsidRDefault="004144A8" w:rsidP="00D02F09">
            <w:pPr>
              <w:pStyle w:val="TablecellCENTER"/>
              <w:keepNext w:val="0"/>
              <w:keepLines w:val="0"/>
              <w:rPr>
                <w:ins w:id="1420" w:author="Gerben Sinnema" w:date="2023-08-19T00:26:00Z"/>
              </w:rPr>
            </w:pPr>
            <w:ins w:id="1421" w:author="Gerben Sinnema" w:date="2023-08-19T00:26:00Z">
              <w:r w:rsidRPr="00722AB0">
                <w:t>1,5</w:t>
              </w:r>
            </w:ins>
          </w:p>
        </w:tc>
        <w:tc>
          <w:tcPr>
            <w:tcW w:w="1550" w:type="dxa"/>
            <w:tcBorders>
              <w:bottom w:val="single" w:sz="4" w:space="0" w:color="auto"/>
            </w:tcBorders>
            <w:vAlign w:val="center"/>
          </w:tcPr>
          <w:p w14:paraId="28A4F53E" w14:textId="4F93CDC6" w:rsidR="004144A8" w:rsidRPr="00722AB0" w:rsidRDefault="00F25AA8" w:rsidP="00D02F09">
            <w:pPr>
              <w:pStyle w:val="TablecellCENTER"/>
              <w:keepNext w:val="0"/>
              <w:keepLines w:val="0"/>
              <w:rPr>
                <w:ins w:id="1422" w:author="Gerben Sinnema" w:date="2023-08-19T00:26:00Z"/>
              </w:rPr>
            </w:pPr>
            <w:ins w:id="1423" w:author="Gerben Sinnema" w:date="2024-09-30T01:15:00Z" w16du:dateUtc="2024-09-29T23:15:00Z">
              <w:r>
                <w:t>2,0</w:t>
              </w:r>
            </w:ins>
          </w:p>
        </w:tc>
        <w:tc>
          <w:tcPr>
            <w:tcW w:w="1550" w:type="dxa"/>
            <w:tcBorders>
              <w:bottom w:val="single" w:sz="4" w:space="0" w:color="auto"/>
            </w:tcBorders>
            <w:vAlign w:val="center"/>
          </w:tcPr>
          <w:p w14:paraId="5B610B10" w14:textId="0A4DD326" w:rsidR="004144A8" w:rsidRPr="00722AB0" w:rsidRDefault="00F25AA8" w:rsidP="00D02F09">
            <w:pPr>
              <w:pStyle w:val="TablecellCENTER"/>
              <w:keepNext w:val="0"/>
              <w:keepLines w:val="0"/>
              <w:rPr>
                <w:ins w:id="1424" w:author="Gerben Sinnema" w:date="2023-08-19T00:26:00Z"/>
              </w:rPr>
            </w:pPr>
            <w:ins w:id="1425" w:author="Gerben Sinnema" w:date="2024-09-30T01:16:00Z" w16du:dateUtc="2024-09-29T23:16:00Z">
              <w:r>
                <w:t>1</w:t>
              </w:r>
            </w:ins>
            <w:ins w:id="1426" w:author="Klaus Ehrlich" w:date="2024-11-14T11:44:00Z" w16du:dateUtc="2024-11-14T10:44:00Z">
              <w:r w:rsidR="00F128D9">
                <w:t>,</w:t>
              </w:r>
            </w:ins>
            <w:ins w:id="1427" w:author="Gerben Sinnema" w:date="2024-09-30T01:16:00Z" w16du:dateUtc="2024-09-29T23:16:00Z">
              <w:r>
                <w:t>65</w:t>
              </w:r>
            </w:ins>
          </w:p>
        </w:tc>
        <w:tc>
          <w:tcPr>
            <w:tcW w:w="1550" w:type="dxa"/>
            <w:tcBorders>
              <w:bottom w:val="single" w:sz="4" w:space="0" w:color="auto"/>
            </w:tcBorders>
            <w:vAlign w:val="center"/>
          </w:tcPr>
          <w:p w14:paraId="34F23FDA" w14:textId="77777777" w:rsidR="004144A8" w:rsidRPr="00722AB0" w:rsidRDefault="004144A8" w:rsidP="00D02F09">
            <w:pPr>
              <w:pStyle w:val="TablecellCENTER"/>
              <w:keepNext w:val="0"/>
              <w:keepLines w:val="0"/>
              <w:rPr>
                <w:ins w:id="1428" w:author="Gerben Sinnema" w:date="2023-08-19T00:26:00Z"/>
              </w:rPr>
            </w:pPr>
            <w:ins w:id="1429" w:author="Gerben Sinnema" w:date="2023-08-19T00:26:00Z">
              <w:r w:rsidRPr="00722AB0">
                <w:t>2,0</w:t>
              </w:r>
            </w:ins>
          </w:p>
        </w:tc>
      </w:tr>
      <w:tr w:rsidR="004144A8" w:rsidRPr="00722AB0" w14:paraId="369FA8E0" w14:textId="77777777" w:rsidTr="00FB64F9">
        <w:trPr>
          <w:jc w:val="center"/>
          <w:ins w:id="1430" w:author="Gerben Sinnema" w:date="2023-08-19T00:26:00Z"/>
        </w:trPr>
        <w:tc>
          <w:tcPr>
            <w:tcW w:w="2868" w:type="dxa"/>
            <w:tcBorders>
              <w:bottom w:val="single" w:sz="4" w:space="0" w:color="auto"/>
            </w:tcBorders>
            <w:vAlign w:val="center"/>
          </w:tcPr>
          <w:p w14:paraId="2648A73F" w14:textId="77777777" w:rsidR="004144A8" w:rsidRDefault="004144A8" w:rsidP="00D02F09">
            <w:pPr>
              <w:pStyle w:val="TablecellCENTER"/>
              <w:keepNext w:val="0"/>
              <w:keepLines w:val="0"/>
              <w:rPr>
                <w:ins w:id="1431" w:author="Gerben Sinnema" w:date="2023-08-19T00:26:00Z"/>
              </w:rPr>
            </w:pPr>
            <w:ins w:id="1432" w:author="Gerben Sinnema" w:date="2023-08-19T00:26:00Z">
              <w:r>
                <w:lastRenderedPageBreak/>
                <w:t>Manned module:</w:t>
              </w:r>
              <w:r>
                <w:br/>
              </w:r>
              <w:r w:rsidRPr="00722AB0">
                <w:t>Internal pressure</w:t>
              </w:r>
              <w:r>
                <w:t xml:space="preserve"> in combined load cases</w:t>
              </w:r>
            </w:ins>
          </w:p>
        </w:tc>
        <w:tc>
          <w:tcPr>
            <w:tcW w:w="1550" w:type="dxa"/>
            <w:tcBorders>
              <w:bottom w:val="single" w:sz="4" w:space="0" w:color="auto"/>
            </w:tcBorders>
            <w:vAlign w:val="center"/>
          </w:tcPr>
          <w:p w14:paraId="4C44F01B" w14:textId="61D6E626" w:rsidR="004144A8" w:rsidRPr="00722AB0" w:rsidRDefault="00F25AA8" w:rsidP="00D02F09">
            <w:pPr>
              <w:pStyle w:val="TablecellCENTER"/>
              <w:keepNext w:val="0"/>
              <w:keepLines w:val="0"/>
              <w:rPr>
                <w:ins w:id="1433" w:author="Gerben Sinnema" w:date="2023-08-19T00:26:00Z"/>
              </w:rPr>
            </w:pPr>
            <w:ins w:id="1434" w:author="Gerben Sinnema" w:date="2024-09-30T01:13:00Z" w16du:dateUtc="2024-09-29T23:13:00Z">
              <w:r>
                <w:t>N/A</w:t>
              </w:r>
            </w:ins>
          </w:p>
        </w:tc>
        <w:tc>
          <w:tcPr>
            <w:tcW w:w="1550" w:type="dxa"/>
            <w:tcBorders>
              <w:bottom w:val="single" w:sz="4" w:space="0" w:color="auto"/>
            </w:tcBorders>
            <w:vAlign w:val="center"/>
          </w:tcPr>
          <w:p w14:paraId="0BBC1BF2" w14:textId="77777777" w:rsidR="004144A8" w:rsidRPr="00722AB0" w:rsidRDefault="004144A8" w:rsidP="00D02F09">
            <w:pPr>
              <w:pStyle w:val="TablecellCENTER"/>
              <w:keepNext w:val="0"/>
              <w:keepLines w:val="0"/>
              <w:rPr>
                <w:ins w:id="1435" w:author="Gerben Sinnema" w:date="2023-08-19T00:26:00Z"/>
              </w:rPr>
            </w:pPr>
            <w:ins w:id="1436" w:author="Gerben Sinnema" w:date="2023-08-19T00:26:00Z">
              <w:r>
                <w:t>N/A</w:t>
              </w:r>
            </w:ins>
          </w:p>
        </w:tc>
        <w:tc>
          <w:tcPr>
            <w:tcW w:w="1550" w:type="dxa"/>
            <w:tcBorders>
              <w:bottom w:val="single" w:sz="4" w:space="0" w:color="auto"/>
            </w:tcBorders>
            <w:vAlign w:val="center"/>
          </w:tcPr>
          <w:p w14:paraId="4A88C81D" w14:textId="5E7335B0" w:rsidR="004144A8" w:rsidRPr="00722AB0" w:rsidRDefault="004144A8" w:rsidP="00D02F09">
            <w:pPr>
              <w:pStyle w:val="TablecellCENTER"/>
              <w:keepNext w:val="0"/>
              <w:keepLines w:val="0"/>
              <w:rPr>
                <w:ins w:id="1437" w:author="Gerben Sinnema" w:date="2023-08-19T00:26:00Z"/>
              </w:rPr>
            </w:pPr>
            <w:ins w:id="1438" w:author="Gerben Sinnema" w:date="2023-08-19T00:26:00Z">
              <w:r>
                <w:t>1,</w:t>
              </w:r>
            </w:ins>
            <w:ins w:id="1439" w:author="Gerben Sinnema" w:date="2024-09-30T01:17:00Z" w16du:dateUtc="2024-09-29T23:17:00Z">
              <w:r w:rsidR="00F25AA8">
                <w:t>1</w:t>
              </w:r>
            </w:ins>
          </w:p>
        </w:tc>
        <w:tc>
          <w:tcPr>
            <w:tcW w:w="1550" w:type="dxa"/>
            <w:tcBorders>
              <w:bottom w:val="single" w:sz="4" w:space="0" w:color="auto"/>
            </w:tcBorders>
            <w:vAlign w:val="center"/>
          </w:tcPr>
          <w:p w14:paraId="7C71D906" w14:textId="31308CC7" w:rsidR="004144A8" w:rsidRPr="00722AB0" w:rsidRDefault="00F25AA8" w:rsidP="00D02F09">
            <w:pPr>
              <w:pStyle w:val="TablecellCENTER"/>
              <w:keepNext w:val="0"/>
              <w:keepLines w:val="0"/>
              <w:rPr>
                <w:ins w:id="1440" w:author="Gerben Sinnema" w:date="2023-08-19T00:26:00Z"/>
              </w:rPr>
            </w:pPr>
            <w:ins w:id="1441" w:author="Gerben Sinnema" w:date="2024-09-30T01:18:00Z" w16du:dateUtc="2024-09-29T23:18:00Z">
              <w:r>
                <w:t>1,4</w:t>
              </w:r>
            </w:ins>
          </w:p>
        </w:tc>
      </w:tr>
      <w:tr w:rsidR="004144A8" w:rsidRPr="00722AB0" w14:paraId="68D6F88E" w14:textId="77777777" w:rsidTr="00FB64F9">
        <w:trPr>
          <w:jc w:val="center"/>
          <w:ins w:id="1442" w:author="Gerben Sinnema" w:date="2023-08-19T00:26:00Z"/>
        </w:trPr>
        <w:tc>
          <w:tcPr>
            <w:tcW w:w="2868" w:type="dxa"/>
            <w:tcBorders>
              <w:bottom w:val="single" w:sz="4" w:space="0" w:color="auto"/>
            </w:tcBorders>
            <w:vAlign w:val="center"/>
          </w:tcPr>
          <w:p w14:paraId="261E7038" w14:textId="77777777" w:rsidR="004144A8" w:rsidRDefault="004144A8" w:rsidP="00D02F09">
            <w:pPr>
              <w:pStyle w:val="TablecellCENTER"/>
              <w:keepNext w:val="0"/>
              <w:keepLines w:val="0"/>
              <w:rPr>
                <w:ins w:id="1443" w:author="Gerben Sinnema" w:date="2023-08-19T00:26:00Z"/>
              </w:rPr>
            </w:pPr>
            <w:ins w:id="1444" w:author="Gerben Sinnema" w:date="2023-08-19T00:26:00Z">
              <w:r>
                <w:t xml:space="preserve">MPC: </w:t>
              </w:r>
              <w:r w:rsidRPr="00EA38A4">
                <w:t>lines and fittings with diameter &lt; 38 mm</w:t>
              </w:r>
              <w:r>
                <w:t>:</w:t>
              </w:r>
              <w:r>
                <w:br/>
              </w:r>
              <w:r w:rsidRPr="00EA38A4">
                <w:t>Internal pressure</w:t>
              </w:r>
            </w:ins>
          </w:p>
        </w:tc>
        <w:tc>
          <w:tcPr>
            <w:tcW w:w="1550" w:type="dxa"/>
            <w:tcBorders>
              <w:bottom w:val="single" w:sz="4" w:space="0" w:color="auto"/>
            </w:tcBorders>
          </w:tcPr>
          <w:p w14:paraId="78C3DBD2" w14:textId="53D78516" w:rsidR="004144A8" w:rsidRPr="00722AB0" w:rsidRDefault="004144A8" w:rsidP="00D02F09">
            <w:pPr>
              <w:pStyle w:val="TablecellCENTER"/>
              <w:keepNext w:val="0"/>
              <w:keepLines w:val="0"/>
              <w:rPr>
                <w:ins w:id="1445" w:author="Gerben Sinnema" w:date="2023-08-19T00:26:00Z"/>
              </w:rPr>
            </w:pPr>
            <w:ins w:id="1446" w:author="Gerben Sinnema" w:date="2023-08-19T00:26:00Z">
              <w:r w:rsidRPr="009E248A">
                <w:t>1,</w:t>
              </w:r>
            </w:ins>
            <w:ins w:id="1447" w:author="Gerben Sinnema" w:date="2024-09-30T01:13:00Z" w16du:dateUtc="2024-09-29T23:13:00Z">
              <w:r w:rsidR="00F25AA8">
                <w:t>5</w:t>
              </w:r>
            </w:ins>
          </w:p>
        </w:tc>
        <w:tc>
          <w:tcPr>
            <w:tcW w:w="1550" w:type="dxa"/>
            <w:tcBorders>
              <w:bottom w:val="single" w:sz="4" w:space="0" w:color="auto"/>
            </w:tcBorders>
          </w:tcPr>
          <w:p w14:paraId="0CD5126F" w14:textId="43E07EA7" w:rsidR="004144A8" w:rsidRPr="00722AB0" w:rsidRDefault="00F25AA8" w:rsidP="00D02F09">
            <w:pPr>
              <w:pStyle w:val="TablecellCENTER"/>
              <w:keepNext w:val="0"/>
              <w:keepLines w:val="0"/>
              <w:rPr>
                <w:ins w:id="1448" w:author="Gerben Sinnema" w:date="2023-08-19T00:26:00Z"/>
              </w:rPr>
            </w:pPr>
            <w:ins w:id="1449" w:author="Gerben Sinnema" w:date="2024-09-30T01:15:00Z" w16du:dateUtc="2024-09-29T23:15:00Z">
              <w:r>
                <w:t>4,0</w:t>
              </w:r>
            </w:ins>
          </w:p>
        </w:tc>
        <w:tc>
          <w:tcPr>
            <w:tcW w:w="1550" w:type="dxa"/>
            <w:tcBorders>
              <w:bottom w:val="single" w:sz="4" w:space="0" w:color="auto"/>
            </w:tcBorders>
          </w:tcPr>
          <w:p w14:paraId="6530EBA3" w14:textId="067B4691" w:rsidR="004144A8" w:rsidRPr="00722AB0" w:rsidRDefault="004144A8" w:rsidP="00D02F09">
            <w:pPr>
              <w:pStyle w:val="TablecellCENTER"/>
              <w:keepNext w:val="0"/>
              <w:keepLines w:val="0"/>
              <w:rPr>
                <w:ins w:id="1450" w:author="Gerben Sinnema" w:date="2023-08-19T00:26:00Z"/>
              </w:rPr>
            </w:pPr>
            <w:ins w:id="1451" w:author="Gerben Sinnema" w:date="2023-08-19T00:26:00Z">
              <w:r w:rsidRPr="001251E4">
                <w:t>1,</w:t>
              </w:r>
            </w:ins>
            <w:ins w:id="1452" w:author="Gerben Sinnema" w:date="2024-09-30T01:17:00Z" w16du:dateUtc="2024-09-29T23:17:00Z">
              <w:r w:rsidR="00F25AA8">
                <w:t>1</w:t>
              </w:r>
            </w:ins>
          </w:p>
        </w:tc>
        <w:tc>
          <w:tcPr>
            <w:tcW w:w="1550" w:type="dxa"/>
            <w:tcBorders>
              <w:bottom w:val="single" w:sz="4" w:space="0" w:color="auto"/>
            </w:tcBorders>
          </w:tcPr>
          <w:p w14:paraId="20CCB8B7" w14:textId="2C1C999D" w:rsidR="004144A8" w:rsidRPr="00722AB0" w:rsidRDefault="00F25AA8" w:rsidP="00D02F09">
            <w:pPr>
              <w:pStyle w:val="TablecellCENTER"/>
              <w:keepNext w:val="0"/>
              <w:keepLines w:val="0"/>
              <w:rPr>
                <w:ins w:id="1453" w:author="Gerben Sinnema" w:date="2023-08-19T00:26:00Z"/>
              </w:rPr>
            </w:pPr>
            <w:ins w:id="1454" w:author="Gerben Sinnema" w:date="2024-09-30T01:18:00Z" w16du:dateUtc="2024-09-29T23:18:00Z">
              <w:r>
                <w:t>1,4</w:t>
              </w:r>
            </w:ins>
          </w:p>
        </w:tc>
      </w:tr>
      <w:tr w:rsidR="004144A8" w:rsidRPr="00722AB0" w14:paraId="79375067" w14:textId="77777777" w:rsidTr="00FB64F9">
        <w:trPr>
          <w:jc w:val="center"/>
          <w:ins w:id="1455" w:author="Gerben Sinnema" w:date="2023-08-19T00:26:00Z"/>
        </w:trPr>
        <w:tc>
          <w:tcPr>
            <w:tcW w:w="2868" w:type="dxa"/>
            <w:tcBorders>
              <w:bottom w:val="single" w:sz="4" w:space="0" w:color="auto"/>
            </w:tcBorders>
            <w:vAlign w:val="center"/>
          </w:tcPr>
          <w:p w14:paraId="1A0A42A5" w14:textId="77777777" w:rsidR="004144A8" w:rsidRDefault="004144A8" w:rsidP="00D02F09">
            <w:pPr>
              <w:pStyle w:val="TablecellCENTER"/>
              <w:keepNext w:val="0"/>
              <w:keepLines w:val="0"/>
              <w:rPr>
                <w:ins w:id="1456" w:author="Gerben Sinnema" w:date="2023-08-19T00:26:00Z"/>
              </w:rPr>
            </w:pPr>
            <w:ins w:id="1457" w:author="Gerben Sinnema" w:date="2023-08-19T00:26:00Z">
              <w:r>
                <w:t xml:space="preserve">MPC: </w:t>
              </w:r>
              <w:r w:rsidRPr="00A251C7">
                <w:t xml:space="preserve">lines and fittings with diameter </w:t>
              </w:r>
              <w:r w:rsidRPr="00A251C7">
                <w:sym w:font="Symbol" w:char="F0B3"/>
              </w:r>
              <w:r w:rsidRPr="00A251C7">
                <w:t xml:space="preserve"> 38 mm</w:t>
              </w:r>
              <w:r>
                <w:t>:</w:t>
              </w:r>
              <w:r>
                <w:br/>
              </w:r>
              <w:r w:rsidRPr="00EA38A4">
                <w:t>Internal pressure</w:t>
              </w:r>
            </w:ins>
          </w:p>
        </w:tc>
        <w:tc>
          <w:tcPr>
            <w:tcW w:w="1550" w:type="dxa"/>
            <w:tcBorders>
              <w:bottom w:val="single" w:sz="4" w:space="0" w:color="auto"/>
            </w:tcBorders>
          </w:tcPr>
          <w:p w14:paraId="16AB6C5E" w14:textId="1F7C1B91" w:rsidR="004144A8" w:rsidRPr="00722AB0" w:rsidRDefault="004144A8" w:rsidP="00D02F09">
            <w:pPr>
              <w:pStyle w:val="TablecellCENTER"/>
              <w:keepNext w:val="0"/>
              <w:keepLines w:val="0"/>
              <w:rPr>
                <w:ins w:id="1458" w:author="Gerben Sinnema" w:date="2023-08-19T00:26:00Z"/>
              </w:rPr>
            </w:pPr>
            <w:ins w:id="1459" w:author="Gerben Sinnema" w:date="2023-08-19T00:26:00Z">
              <w:r w:rsidRPr="009E248A">
                <w:t>1,</w:t>
              </w:r>
            </w:ins>
            <w:ins w:id="1460" w:author="Gerben Sinnema" w:date="2024-09-30T01:13:00Z" w16du:dateUtc="2024-09-29T23:13:00Z">
              <w:r w:rsidR="00F25AA8">
                <w:t>5</w:t>
              </w:r>
            </w:ins>
          </w:p>
        </w:tc>
        <w:tc>
          <w:tcPr>
            <w:tcW w:w="1550" w:type="dxa"/>
            <w:tcBorders>
              <w:bottom w:val="single" w:sz="4" w:space="0" w:color="auto"/>
            </w:tcBorders>
          </w:tcPr>
          <w:p w14:paraId="4968FD02" w14:textId="70B34E8D" w:rsidR="004144A8" w:rsidRPr="00722AB0" w:rsidRDefault="00F25AA8" w:rsidP="00D02F09">
            <w:pPr>
              <w:pStyle w:val="TablecellCENTER"/>
              <w:keepNext w:val="0"/>
              <w:keepLines w:val="0"/>
              <w:rPr>
                <w:ins w:id="1461" w:author="Gerben Sinnema" w:date="2023-08-19T00:26:00Z"/>
              </w:rPr>
            </w:pPr>
            <w:ins w:id="1462" w:author="Gerben Sinnema" w:date="2024-09-30T01:15:00Z" w16du:dateUtc="2024-09-29T23:15:00Z">
              <w:r>
                <w:t>2</w:t>
              </w:r>
            </w:ins>
            <w:ins w:id="1463" w:author="Gerben Sinnema" w:date="2023-08-19T00:26:00Z">
              <w:r w:rsidR="004144A8" w:rsidRPr="001251E4">
                <w:t>,5</w:t>
              </w:r>
            </w:ins>
          </w:p>
        </w:tc>
        <w:tc>
          <w:tcPr>
            <w:tcW w:w="1550" w:type="dxa"/>
            <w:tcBorders>
              <w:bottom w:val="single" w:sz="4" w:space="0" w:color="auto"/>
            </w:tcBorders>
          </w:tcPr>
          <w:p w14:paraId="5BBF0BAB" w14:textId="332EA6C5" w:rsidR="004144A8" w:rsidRPr="00722AB0" w:rsidRDefault="004144A8" w:rsidP="00D02F09">
            <w:pPr>
              <w:pStyle w:val="TablecellCENTER"/>
              <w:keepNext w:val="0"/>
              <w:keepLines w:val="0"/>
              <w:rPr>
                <w:ins w:id="1464" w:author="Gerben Sinnema" w:date="2023-08-19T00:26:00Z"/>
              </w:rPr>
            </w:pPr>
            <w:ins w:id="1465" w:author="Gerben Sinnema" w:date="2023-08-19T00:26:00Z">
              <w:r w:rsidRPr="001251E4">
                <w:t>1,</w:t>
              </w:r>
            </w:ins>
            <w:ins w:id="1466" w:author="Gerben Sinnema" w:date="2024-09-30T01:17:00Z" w16du:dateUtc="2024-09-29T23:17:00Z">
              <w:r w:rsidR="00F25AA8">
                <w:t>1</w:t>
              </w:r>
            </w:ins>
          </w:p>
        </w:tc>
        <w:tc>
          <w:tcPr>
            <w:tcW w:w="1550" w:type="dxa"/>
            <w:tcBorders>
              <w:bottom w:val="single" w:sz="4" w:space="0" w:color="auto"/>
            </w:tcBorders>
          </w:tcPr>
          <w:p w14:paraId="4B2F8612" w14:textId="37CBB112" w:rsidR="004144A8" w:rsidRPr="00722AB0" w:rsidRDefault="00F25AA8" w:rsidP="00D02F09">
            <w:pPr>
              <w:pStyle w:val="TablecellCENTER"/>
              <w:keepNext w:val="0"/>
              <w:keepLines w:val="0"/>
              <w:rPr>
                <w:ins w:id="1467" w:author="Gerben Sinnema" w:date="2023-08-19T00:26:00Z"/>
              </w:rPr>
            </w:pPr>
            <w:ins w:id="1468" w:author="Gerben Sinnema" w:date="2024-09-30T01:18:00Z" w16du:dateUtc="2024-09-29T23:18:00Z">
              <w:r>
                <w:t>1,4</w:t>
              </w:r>
            </w:ins>
          </w:p>
        </w:tc>
      </w:tr>
      <w:tr w:rsidR="004144A8" w:rsidRPr="00722AB0" w14:paraId="5BE03921" w14:textId="77777777" w:rsidTr="00FB64F9">
        <w:trPr>
          <w:jc w:val="center"/>
          <w:ins w:id="1469" w:author="Gerben Sinnema" w:date="2023-08-19T00:26:00Z"/>
        </w:trPr>
        <w:tc>
          <w:tcPr>
            <w:tcW w:w="2868" w:type="dxa"/>
            <w:tcBorders>
              <w:bottom w:val="single" w:sz="4" w:space="0" w:color="auto"/>
            </w:tcBorders>
            <w:vAlign w:val="center"/>
          </w:tcPr>
          <w:p w14:paraId="5A1486E3" w14:textId="77777777" w:rsidR="004144A8" w:rsidRDefault="004144A8" w:rsidP="00D02F09">
            <w:pPr>
              <w:pStyle w:val="TablecellCENTER"/>
              <w:keepNext w:val="0"/>
              <w:keepLines w:val="0"/>
              <w:rPr>
                <w:ins w:id="1470" w:author="Gerben Sinnema" w:date="2023-08-19T00:26:00Z"/>
              </w:rPr>
            </w:pPr>
            <w:ins w:id="1471" w:author="Gerben Sinnema" w:date="2023-08-19T00:26:00Z">
              <w:r w:rsidRPr="00E9342E">
                <w:t>other MPC (including batteries not meeting the pressure vessel definition)</w:t>
              </w:r>
              <w:r>
                <w:t>:</w:t>
              </w:r>
              <w:r>
                <w:br/>
              </w:r>
              <w:r w:rsidRPr="00EA38A4">
                <w:t>Internal pressure</w:t>
              </w:r>
            </w:ins>
          </w:p>
        </w:tc>
        <w:tc>
          <w:tcPr>
            <w:tcW w:w="1550" w:type="dxa"/>
            <w:tcBorders>
              <w:bottom w:val="single" w:sz="4" w:space="0" w:color="auto"/>
            </w:tcBorders>
          </w:tcPr>
          <w:p w14:paraId="60879BE3" w14:textId="0B0F3F68" w:rsidR="004144A8" w:rsidRPr="00722AB0" w:rsidRDefault="004144A8" w:rsidP="00D02F09">
            <w:pPr>
              <w:pStyle w:val="TablecellCENTER"/>
              <w:keepNext w:val="0"/>
              <w:keepLines w:val="0"/>
              <w:rPr>
                <w:ins w:id="1472" w:author="Gerben Sinnema" w:date="2023-08-19T00:26:00Z"/>
              </w:rPr>
            </w:pPr>
            <w:ins w:id="1473" w:author="Gerben Sinnema" w:date="2023-08-19T00:26:00Z">
              <w:r w:rsidRPr="009E248A">
                <w:t>1,</w:t>
              </w:r>
            </w:ins>
            <w:ins w:id="1474" w:author="Gerben Sinnema" w:date="2024-09-30T01:13:00Z" w16du:dateUtc="2024-09-29T23:13:00Z">
              <w:r w:rsidR="00F25AA8">
                <w:t>5</w:t>
              </w:r>
            </w:ins>
          </w:p>
        </w:tc>
        <w:tc>
          <w:tcPr>
            <w:tcW w:w="1550" w:type="dxa"/>
            <w:tcBorders>
              <w:bottom w:val="single" w:sz="4" w:space="0" w:color="auto"/>
            </w:tcBorders>
          </w:tcPr>
          <w:p w14:paraId="4D74431C" w14:textId="5E3638D6" w:rsidR="004144A8" w:rsidRPr="00722AB0" w:rsidRDefault="00F25AA8" w:rsidP="00D02F09">
            <w:pPr>
              <w:pStyle w:val="TablecellCENTER"/>
              <w:keepNext w:val="0"/>
              <w:keepLines w:val="0"/>
              <w:rPr>
                <w:ins w:id="1475" w:author="Gerben Sinnema" w:date="2023-08-19T00:26:00Z"/>
              </w:rPr>
            </w:pPr>
            <w:ins w:id="1476" w:author="Gerben Sinnema" w:date="2024-09-30T01:15:00Z" w16du:dateUtc="2024-09-29T23:15:00Z">
              <w:r>
                <w:t>2</w:t>
              </w:r>
            </w:ins>
            <w:ins w:id="1477" w:author="Gerben Sinnema" w:date="2023-08-19T00:26:00Z">
              <w:r w:rsidR="004144A8" w:rsidRPr="001251E4">
                <w:t>,5</w:t>
              </w:r>
            </w:ins>
          </w:p>
        </w:tc>
        <w:tc>
          <w:tcPr>
            <w:tcW w:w="1550" w:type="dxa"/>
            <w:tcBorders>
              <w:bottom w:val="single" w:sz="4" w:space="0" w:color="auto"/>
            </w:tcBorders>
          </w:tcPr>
          <w:p w14:paraId="003F5561" w14:textId="1AAE71AE" w:rsidR="004144A8" w:rsidRPr="00722AB0" w:rsidRDefault="004144A8" w:rsidP="00D02F09">
            <w:pPr>
              <w:pStyle w:val="TablecellCENTER"/>
              <w:keepNext w:val="0"/>
              <w:keepLines w:val="0"/>
              <w:rPr>
                <w:ins w:id="1478" w:author="Gerben Sinnema" w:date="2023-08-19T00:26:00Z"/>
              </w:rPr>
            </w:pPr>
            <w:ins w:id="1479" w:author="Gerben Sinnema" w:date="2023-08-19T00:26:00Z">
              <w:r w:rsidRPr="001251E4">
                <w:t>1,</w:t>
              </w:r>
            </w:ins>
            <w:ins w:id="1480" w:author="Gerben Sinnema" w:date="2024-09-30T01:17:00Z" w16du:dateUtc="2024-09-29T23:17:00Z">
              <w:r w:rsidR="00F25AA8">
                <w:t>1</w:t>
              </w:r>
            </w:ins>
          </w:p>
        </w:tc>
        <w:tc>
          <w:tcPr>
            <w:tcW w:w="1550" w:type="dxa"/>
            <w:tcBorders>
              <w:bottom w:val="single" w:sz="4" w:space="0" w:color="auto"/>
            </w:tcBorders>
          </w:tcPr>
          <w:p w14:paraId="18BB134D" w14:textId="07C8A2E1" w:rsidR="004144A8" w:rsidRPr="00722AB0" w:rsidRDefault="00F25AA8" w:rsidP="00D02F09">
            <w:pPr>
              <w:pStyle w:val="TablecellCENTER"/>
              <w:keepNext w:val="0"/>
              <w:keepLines w:val="0"/>
              <w:rPr>
                <w:ins w:id="1481" w:author="Gerben Sinnema" w:date="2023-08-19T00:26:00Z"/>
              </w:rPr>
            </w:pPr>
            <w:ins w:id="1482" w:author="Gerben Sinnema" w:date="2024-09-30T01:18:00Z" w16du:dateUtc="2024-09-29T23:18:00Z">
              <w:r>
                <w:t>1,4</w:t>
              </w:r>
            </w:ins>
          </w:p>
        </w:tc>
      </w:tr>
      <w:tr w:rsidR="00742826" w:rsidRPr="00722AB0" w14:paraId="05F72ABC" w14:textId="77777777" w:rsidTr="008B7251">
        <w:trPr>
          <w:cantSplit/>
          <w:jc w:val="center"/>
          <w:ins w:id="1483" w:author="Gerben Sinnema" w:date="2024-01-21T15:21:00Z"/>
        </w:trPr>
        <w:tc>
          <w:tcPr>
            <w:tcW w:w="2868" w:type="dxa"/>
            <w:vAlign w:val="center"/>
          </w:tcPr>
          <w:p w14:paraId="0F11BAF5" w14:textId="77777777" w:rsidR="00742826" w:rsidRPr="00722AB0" w:rsidRDefault="00742826" w:rsidP="00D02F09">
            <w:pPr>
              <w:pStyle w:val="TablecellCENTER"/>
              <w:keepNext w:val="0"/>
              <w:keepLines w:val="0"/>
              <w:rPr>
                <w:ins w:id="1484" w:author="Gerben Sinnema" w:date="2024-01-21T15:21:00Z"/>
              </w:rPr>
            </w:pPr>
            <w:ins w:id="1485" w:author="Gerben Sinnema" w:date="2024-01-21T15:21:00Z">
              <w:r>
                <w:t xml:space="preserve">COPC: </w:t>
              </w:r>
              <w:r w:rsidRPr="00722AB0">
                <w:t>Internal pressure</w:t>
              </w:r>
            </w:ins>
          </w:p>
        </w:tc>
        <w:tc>
          <w:tcPr>
            <w:tcW w:w="6200" w:type="dxa"/>
            <w:gridSpan w:val="4"/>
            <w:vAlign w:val="center"/>
          </w:tcPr>
          <w:p w14:paraId="363E0FF6" w14:textId="77777777" w:rsidR="00742826" w:rsidRPr="00722AB0" w:rsidRDefault="00742826" w:rsidP="00D02F09">
            <w:pPr>
              <w:pStyle w:val="TablecellCENTER"/>
              <w:keepNext w:val="0"/>
              <w:keepLines w:val="0"/>
              <w:rPr>
                <w:ins w:id="1486" w:author="Gerben Sinnema" w:date="2024-01-21T15:21:00Z"/>
              </w:rPr>
            </w:pPr>
            <w:ins w:id="1487" w:author="Gerben Sinnema" w:date="2024-01-21T15:21:00Z">
              <w:r w:rsidRPr="00722AB0">
                <w:t xml:space="preserve">Values specified </w:t>
              </w:r>
              <w:r>
                <w:t>for PV</w:t>
              </w:r>
            </w:ins>
          </w:p>
        </w:tc>
      </w:tr>
      <w:tr w:rsidR="00C07118" w:rsidRPr="00722AB0" w14:paraId="283ED6FA" w14:textId="77777777" w:rsidTr="00FB64F9">
        <w:trPr>
          <w:jc w:val="center"/>
          <w:ins w:id="1488" w:author="Gerben Sinnema" w:date="2023-08-19T00:26:00Z"/>
        </w:trPr>
        <w:tc>
          <w:tcPr>
            <w:tcW w:w="2868" w:type="dxa"/>
            <w:tcBorders>
              <w:bottom w:val="single" w:sz="4" w:space="0" w:color="auto"/>
            </w:tcBorders>
            <w:vAlign w:val="center"/>
          </w:tcPr>
          <w:p w14:paraId="22E074D5" w14:textId="1C5AD8F8" w:rsidR="00C07118" w:rsidRDefault="00C07118" w:rsidP="00D02F09">
            <w:pPr>
              <w:pStyle w:val="TablecellCENTER"/>
              <w:keepNext w:val="0"/>
              <w:keepLines w:val="0"/>
              <w:rPr>
                <w:ins w:id="1489" w:author="Gerben Sinnema" w:date="2023-08-19T00:26:00Z"/>
              </w:rPr>
            </w:pPr>
            <w:ins w:id="1490" w:author="Gerben Sinnema" w:date="2023-08-19T00:26:00Z">
              <w:r>
                <w:t xml:space="preserve">MSPE: </w:t>
              </w:r>
              <w:r w:rsidRPr="00722AB0">
                <w:t>cryostats</w:t>
              </w:r>
            </w:ins>
            <w:ins w:id="1491" w:author="Gerben Sinnema" w:date="2024-09-30T00:41:00Z" w16du:dateUtc="2024-09-29T22:41:00Z">
              <w:r>
                <w:t xml:space="preserve"> and batteries</w:t>
              </w:r>
            </w:ins>
            <w:ins w:id="1492" w:author="Gerben Sinnema" w:date="2023-08-19T00:26:00Z">
              <w:r>
                <w:t>:</w:t>
              </w:r>
              <w:r>
                <w:br/>
              </w:r>
              <w:r w:rsidRPr="00722AB0">
                <w:t>Internal pressure</w:t>
              </w:r>
            </w:ins>
          </w:p>
        </w:tc>
        <w:tc>
          <w:tcPr>
            <w:tcW w:w="1550" w:type="dxa"/>
            <w:tcBorders>
              <w:bottom w:val="single" w:sz="4" w:space="0" w:color="auto"/>
            </w:tcBorders>
            <w:vAlign w:val="center"/>
          </w:tcPr>
          <w:p w14:paraId="17EED8E3" w14:textId="3BE1B1E0" w:rsidR="00C07118" w:rsidRPr="00722AB0" w:rsidRDefault="00F25AA8" w:rsidP="00D02F09">
            <w:pPr>
              <w:pStyle w:val="TablecellCENTER"/>
              <w:keepNext w:val="0"/>
              <w:keepLines w:val="0"/>
              <w:rPr>
                <w:ins w:id="1493" w:author="Gerben Sinnema" w:date="2023-08-19T00:26:00Z"/>
              </w:rPr>
            </w:pPr>
            <w:ins w:id="1494" w:author="Gerben Sinnema" w:date="2024-09-30T01:13:00Z" w16du:dateUtc="2024-09-29T23:13:00Z">
              <w:r>
                <w:t>MSPE sealed container or hazardous fluid container</w:t>
              </w:r>
            </w:ins>
          </w:p>
        </w:tc>
        <w:tc>
          <w:tcPr>
            <w:tcW w:w="1550" w:type="dxa"/>
            <w:tcBorders>
              <w:bottom w:val="single" w:sz="4" w:space="0" w:color="auto"/>
            </w:tcBorders>
            <w:vAlign w:val="center"/>
          </w:tcPr>
          <w:p w14:paraId="41033735" w14:textId="74491BBD" w:rsidR="00C07118" w:rsidRPr="00722AB0" w:rsidRDefault="00C07118" w:rsidP="00D02F09">
            <w:pPr>
              <w:pStyle w:val="TablecellCENTER"/>
              <w:keepNext w:val="0"/>
              <w:keepLines w:val="0"/>
              <w:rPr>
                <w:ins w:id="1495" w:author="Gerben Sinnema" w:date="2023-08-19T00:26:00Z"/>
              </w:rPr>
            </w:pPr>
            <w:ins w:id="1496" w:author="Gerben Sinnema" w:date="2024-09-30T00:41:00Z" w16du:dateUtc="2024-09-29T22:41:00Z">
              <w:r>
                <w:t>MSPE sealed container or hazardous fluid container</w:t>
              </w:r>
            </w:ins>
          </w:p>
        </w:tc>
        <w:tc>
          <w:tcPr>
            <w:tcW w:w="1550" w:type="dxa"/>
            <w:tcBorders>
              <w:bottom w:val="single" w:sz="4" w:space="0" w:color="auto"/>
            </w:tcBorders>
            <w:vAlign w:val="center"/>
          </w:tcPr>
          <w:p w14:paraId="3369D5AE" w14:textId="389EFA3A" w:rsidR="00C07118" w:rsidRPr="00722AB0" w:rsidRDefault="00C07118" w:rsidP="00D02F09">
            <w:pPr>
              <w:pStyle w:val="TablecellCENTER"/>
              <w:keepNext w:val="0"/>
              <w:keepLines w:val="0"/>
              <w:rPr>
                <w:ins w:id="1497" w:author="Gerben Sinnema" w:date="2023-08-19T00:26:00Z"/>
              </w:rPr>
            </w:pPr>
            <w:ins w:id="1498" w:author="Gerben Sinnema" w:date="2023-08-19T00:26:00Z">
              <w:r>
                <w:t>1,</w:t>
              </w:r>
            </w:ins>
            <w:ins w:id="1499" w:author="Gerben Sinnema" w:date="2024-09-30T01:17:00Z" w16du:dateUtc="2024-09-29T23:17:00Z">
              <w:r w:rsidR="00F25AA8">
                <w:t>1</w:t>
              </w:r>
            </w:ins>
          </w:p>
        </w:tc>
        <w:tc>
          <w:tcPr>
            <w:tcW w:w="1550" w:type="dxa"/>
            <w:tcBorders>
              <w:bottom w:val="single" w:sz="4" w:space="0" w:color="auto"/>
            </w:tcBorders>
            <w:vAlign w:val="center"/>
          </w:tcPr>
          <w:p w14:paraId="7E373D7D" w14:textId="7EB48D95" w:rsidR="00C07118" w:rsidRPr="00722AB0" w:rsidRDefault="00F25AA8" w:rsidP="00D02F09">
            <w:pPr>
              <w:pStyle w:val="TablecellCENTER"/>
              <w:keepNext w:val="0"/>
              <w:keepLines w:val="0"/>
              <w:rPr>
                <w:ins w:id="1500" w:author="Gerben Sinnema" w:date="2023-08-19T00:26:00Z"/>
              </w:rPr>
            </w:pPr>
            <w:ins w:id="1501" w:author="Gerben Sinnema" w:date="2024-09-30T01:13:00Z" w16du:dateUtc="2024-09-29T23:13:00Z">
              <w:r>
                <w:t>1,4</w:t>
              </w:r>
            </w:ins>
          </w:p>
        </w:tc>
      </w:tr>
      <w:tr w:rsidR="004144A8" w:rsidRPr="00722AB0" w14:paraId="5CED925F" w14:textId="77777777" w:rsidTr="00FB64F9">
        <w:trPr>
          <w:jc w:val="center"/>
          <w:ins w:id="1502" w:author="Gerben Sinnema" w:date="2023-08-19T00:26:00Z"/>
        </w:trPr>
        <w:tc>
          <w:tcPr>
            <w:tcW w:w="2868" w:type="dxa"/>
            <w:tcBorders>
              <w:bottom w:val="single" w:sz="4" w:space="0" w:color="auto"/>
            </w:tcBorders>
            <w:vAlign w:val="center"/>
          </w:tcPr>
          <w:p w14:paraId="0DCA0453" w14:textId="77777777" w:rsidR="004144A8" w:rsidRDefault="004144A8" w:rsidP="00D02F09">
            <w:pPr>
              <w:pStyle w:val="TablecellCENTER"/>
              <w:keepNext w:val="0"/>
              <w:keepLines w:val="0"/>
              <w:rPr>
                <w:ins w:id="1503" w:author="Gerben Sinnema" w:date="2023-08-19T00:26:00Z"/>
              </w:rPr>
            </w:pPr>
            <w:ins w:id="1504" w:author="Gerben Sinnema" w:date="2023-08-19T00:26:00Z">
              <w:r>
                <w:t>MSPE: heat pipes, loop heat pipes and capillary pumped loops:</w:t>
              </w:r>
              <w:r>
                <w:br/>
              </w:r>
              <w:r w:rsidRPr="00722AB0">
                <w:t>Internal pressure</w:t>
              </w:r>
            </w:ins>
          </w:p>
        </w:tc>
        <w:tc>
          <w:tcPr>
            <w:tcW w:w="1550" w:type="dxa"/>
            <w:tcBorders>
              <w:bottom w:val="single" w:sz="4" w:space="0" w:color="auto"/>
            </w:tcBorders>
            <w:vAlign w:val="center"/>
          </w:tcPr>
          <w:p w14:paraId="1A148CEA" w14:textId="7DC6C9A0" w:rsidR="004144A8" w:rsidRPr="00722AB0" w:rsidRDefault="004144A8" w:rsidP="00D02F09">
            <w:pPr>
              <w:pStyle w:val="TablecellCENTER"/>
              <w:keepNext w:val="0"/>
              <w:keepLines w:val="0"/>
              <w:rPr>
                <w:ins w:id="1505" w:author="Gerben Sinnema" w:date="2023-08-19T00:26:00Z"/>
              </w:rPr>
            </w:pPr>
            <w:ins w:id="1506" w:author="Gerben Sinnema" w:date="2023-08-19T00:26:00Z">
              <w:r w:rsidRPr="009E248A">
                <w:t>1,</w:t>
              </w:r>
            </w:ins>
            <w:ins w:id="1507" w:author="Gerben Sinnema" w:date="2024-09-30T01:13:00Z" w16du:dateUtc="2024-09-29T23:13:00Z">
              <w:r w:rsidR="00F25AA8">
                <w:t>5</w:t>
              </w:r>
            </w:ins>
          </w:p>
        </w:tc>
        <w:tc>
          <w:tcPr>
            <w:tcW w:w="1550" w:type="dxa"/>
            <w:tcBorders>
              <w:bottom w:val="single" w:sz="4" w:space="0" w:color="auto"/>
            </w:tcBorders>
            <w:vAlign w:val="center"/>
          </w:tcPr>
          <w:p w14:paraId="216EBFA8" w14:textId="217A1A91" w:rsidR="004144A8" w:rsidRPr="00722AB0" w:rsidRDefault="00F25AA8" w:rsidP="00D02F09">
            <w:pPr>
              <w:pStyle w:val="TablecellCENTER"/>
              <w:keepNext w:val="0"/>
              <w:keepLines w:val="0"/>
              <w:rPr>
                <w:ins w:id="1508" w:author="Gerben Sinnema" w:date="2023-08-19T00:26:00Z"/>
              </w:rPr>
            </w:pPr>
            <w:ins w:id="1509" w:author="Gerben Sinnema" w:date="2024-09-30T01:16:00Z" w16du:dateUtc="2024-09-29T23:16:00Z">
              <w:r>
                <w:t>2</w:t>
              </w:r>
            </w:ins>
            <w:ins w:id="1510" w:author="Gerben Sinnema" w:date="2023-08-19T00:26:00Z">
              <w:r w:rsidR="004144A8">
                <w:t>,5</w:t>
              </w:r>
            </w:ins>
          </w:p>
        </w:tc>
        <w:tc>
          <w:tcPr>
            <w:tcW w:w="1550" w:type="dxa"/>
            <w:tcBorders>
              <w:bottom w:val="single" w:sz="4" w:space="0" w:color="auto"/>
            </w:tcBorders>
            <w:vAlign w:val="center"/>
          </w:tcPr>
          <w:p w14:paraId="30BB50EC" w14:textId="7DF0B069" w:rsidR="004144A8" w:rsidRPr="00722AB0" w:rsidRDefault="004144A8" w:rsidP="00D02F09">
            <w:pPr>
              <w:pStyle w:val="TablecellCENTER"/>
              <w:keepNext w:val="0"/>
              <w:keepLines w:val="0"/>
              <w:rPr>
                <w:ins w:id="1511" w:author="Gerben Sinnema" w:date="2023-08-19T00:26:00Z"/>
              </w:rPr>
            </w:pPr>
            <w:ins w:id="1512" w:author="Gerben Sinnema" w:date="2023-08-19T00:26:00Z">
              <w:r>
                <w:t>1,</w:t>
              </w:r>
            </w:ins>
            <w:ins w:id="1513" w:author="Gerben Sinnema" w:date="2024-09-30T01:17:00Z" w16du:dateUtc="2024-09-29T23:17:00Z">
              <w:r w:rsidR="00F25AA8">
                <w:t>1</w:t>
              </w:r>
            </w:ins>
          </w:p>
        </w:tc>
        <w:tc>
          <w:tcPr>
            <w:tcW w:w="1550" w:type="dxa"/>
            <w:tcBorders>
              <w:bottom w:val="single" w:sz="4" w:space="0" w:color="auto"/>
            </w:tcBorders>
            <w:vAlign w:val="center"/>
          </w:tcPr>
          <w:p w14:paraId="1D1C2CC0" w14:textId="384E57CB" w:rsidR="004144A8" w:rsidRPr="00722AB0" w:rsidRDefault="00F25AA8" w:rsidP="00D02F09">
            <w:pPr>
              <w:pStyle w:val="TablecellCENTER"/>
              <w:keepNext w:val="0"/>
              <w:keepLines w:val="0"/>
              <w:rPr>
                <w:ins w:id="1514" w:author="Gerben Sinnema" w:date="2023-08-19T00:26:00Z"/>
              </w:rPr>
            </w:pPr>
            <w:ins w:id="1515" w:author="Gerben Sinnema" w:date="2024-09-30T01:19:00Z" w16du:dateUtc="2024-09-29T23:19:00Z">
              <w:r>
                <w:t>1,4</w:t>
              </w:r>
            </w:ins>
          </w:p>
        </w:tc>
      </w:tr>
      <w:tr w:rsidR="004144A8" w:rsidRPr="00722AB0" w14:paraId="53EC96FE" w14:textId="77777777" w:rsidTr="00FB64F9">
        <w:trPr>
          <w:jc w:val="center"/>
          <w:ins w:id="1516" w:author="Gerben Sinnema" w:date="2023-08-19T00:26:00Z"/>
        </w:trPr>
        <w:tc>
          <w:tcPr>
            <w:tcW w:w="2868" w:type="dxa"/>
            <w:tcBorders>
              <w:bottom w:val="single" w:sz="4" w:space="0" w:color="auto"/>
            </w:tcBorders>
            <w:vAlign w:val="center"/>
          </w:tcPr>
          <w:p w14:paraId="21153170" w14:textId="77777777" w:rsidR="004144A8" w:rsidRDefault="004144A8" w:rsidP="00D02F09">
            <w:pPr>
              <w:pStyle w:val="TablecellCENTER"/>
              <w:keepNext w:val="0"/>
              <w:keepLines w:val="0"/>
              <w:rPr>
                <w:ins w:id="1517" w:author="Gerben Sinnema" w:date="2023-08-19T00:26:00Z"/>
              </w:rPr>
            </w:pPr>
            <w:ins w:id="1518" w:author="Gerben Sinnema" w:date="2023-08-19T00:26:00Z">
              <w:r>
                <w:t xml:space="preserve">MSPE: </w:t>
              </w:r>
              <w:r w:rsidRPr="00722AB0">
                <w:t>sealed containers</w:t>
              </w:r>
              <w:r>
                <w:t>:</w:t>
              </w:r>
              <w:r>
                <w:br/>
              </w:r>
              <w:r w:rsidRPr="00722AB0">
                <w:t>Internal pressure</w:t>
              </w:r>
            </w:ins>
          </w:p>
        </w:tc>
        <w:tc>
          <w:tcPr>
            <w:tcW w:w="1550" w:type="dxa"/>
            <w:tcBorders>
              <w:bottom w:val="single" w:sz="4" w:space="0" w:color="auto"/>
            </w:tcBorders>
            <w:vAlign w:val="center"/>
          </w:tcPr>
          <w:p w14:paraId="451650E2" w14:textId="7E7CB4C6" w:rsidR="004144A8" w:rsidRPr="009E248A" w:rsidRDefault="004144A8" w:rsidP="00D02F09">
            <w:pPr>
              <w:pStyle w:val="TablecellCENTER"/>
              <w:keepNext w:val="0"/>
              <w:keepLines w:val="0"/>
              <w:rPr>
                <w:ins w:id="1519" w:author="Gerben Sinnema" w:date="2023-08-19T00:26:00Z"/>
              </w:rPr>
            </w:pPr>
            <w:commentRangeStart w:id="1520"/>
            <w:ins w:id="1521" w:author="Gerben Sinnema" w:date="2023-08-19T00:26:00Z">
              <w:r w:rsidRPr="009E248A">
                <w:t>1,</w:t>
              </w:r>
            </w:ins>
            <w:ins w:id="1522" w:author="Gerben Sinnema" w:date="2024-09-30T01:14:00Z" w16du:dateUtc="2024-09-29T23:14:00Z">
              <w:r w:rsidR="00F25AA8">
                <w:t>25</w:t>
              </w:r>
              <w:commentRangeEnd w:id="1520"/>
              <w:r w:rsidR="00F25AA8">
                <w:rPr>
                  <w:rStyle w:val="CommentReference"/>
                </w:rPr>
                <w:commentReference w:id="1520"/>
              </w:r>
            </w:ins>
          </w:p>
        </w:tc>
        <w:tc>
          <w:tcPr>
            <w:tcW w:w="1550" w:type="dxa"/>
            <w:tcBorders>
              <w:bottom w:val="single" w:sz="4" w:space="0" w:color="auto"/>
            </w:tcBorders>
            <w:vAlign w:val="center"/>
          </w:tcPr>
          <w:p w14:paraId="0429B49D" w14:textId="6052203E" w:rsidR="004144A8" w:rsidRPr="00B8450C" w:rsidRDefault="004144A8" w:rsidP="00D02F09">
            <w:pPr>
              <w:pStyle w:val="TablecellCENTER"/>
              <w:keepNext w:val="0"/>
              <w:keepLines w:val="0"/>
              <w:rPr>
                <w:ins w:id="1523" w:author="Gerben Sinnema" w:date="2023-08-19T00:26:00Z"/>
                <w:highlight w:val="yellow"/>
              </w:rPr>
            </w:pPr>
            <w:ins w:id="1524" w:author="Gerben Sinnema" w:date="2023-08-19T00:26:00Z">
              <w:r w:rsidRPr="00226EC2">
                <w:t>1,</w:t>
              </w:r>
            </w:ins>
            <w:ins w:id="1525" w:author="Gerben Sinnema" w:date="2024-09-27T00:31:00Z" w16du:dateUtc="2024-09-26T22:31:00Z">
              <w:r w:rsidR="00F86FDD">
                <w:t>5</w:t>
              </w:r>
            </w:ins>
          </w:p>
        </w:tc>
        <w:tc>
          <w:tcPr>
            <w:tcW w:w="1550" w:type="dxa"/>
            <w:tcBorders>
              <w:bottom w:val="single" w:sz="4" w:space="0" w:color="auto"/>
            </w:tcBorders>
            <w:vAlign w:val="center"/>
          </w:tcPr>
          <w:p w14:paraId="4F029B97" w14:textId="5E25B22A" w:rsidR="004144A8" w:rsidRPr="00722AB0" w:rsidRDefault="004144A8" w:rsidP="00D02F09">
            <w:pPr>
              <w:pStyle w:val="TablecellCENTER"/>
              <w:keepNext w:val="0"/>
              <w:keepLines w:val="0"/>
              <w:rPr>
                <w:ins w:id="1526" w:author="Gerben Sinnema" w:date="2023-08-19T00:26:00Z"/>
              </w:rPr>
            </w:pPr>
            <w:ins w:id="1527" w:author="Gerben Sinnema" w:date="2023-08-19T00:26:00Z">
              <w:r>
                <w:t>1,</w:t>
              </w:r>
            </w:ins>
            <w:ins w:id="1528" w:author="Gerben Sinnema" w:date="2024-09-30T01:17:00Z" w16du:dateUtc="2024-09-29T23:17:00Z">
              <w:r w:rsidR="00F25AA8">
                <w:t>1</w:t>
              </w:r>
            </w:ins>
          </w:p>
        </w:tc>
        <w:tc>
          <w:tcPr>
            <w:tcW w:w="1550" w:type="dxa"/>
            <w:tcBorders>
              <w:bottom w:val="single" w:sz="4" w:space="0" w:color="auto"/>
            </w:tcBorders>
            <w:vAlign w:val="center"/>
          </w:tcPr>
          <w:p w14:paraId="3217BE4E" w14:textId="1058068B" w:rsidR="004144A8" w:rsidRPr="00722AB0" w:rsidRDefault="004144A8" w:rsidP="00D02F09">
            <w:pPr>
              <w:pStyle w:val="TablecellCENTER"/>
              <w:keepNext w:val="0"/>
              <w:keepLines w:val="0"/>
              <w:rPr>
                <w:ins w:id="1529" w:author="Gerben Sinnema" w:date="2023-08-19T00:26:00Z"/>
              </w:rPr>
            </w:pPr>
            <w:ins w:id="1530" w:author="Gerben Sinnema" w:date="2023-08-19T00:26:00Z">
              <w:r>
                <w:t>1,</w:t>
              </w:r>
            </w:ins>
            <w:ins w:id="1531" w:author="Gerben Sinnema" w:date="2024-09-30T01:19:00Z" w16du:dateUtc="2024-09-29T23:19:00Z">
              <w:r w:rsidR="00F25AA8">
                <w:t>4</w:t>
              </w:r>
            </w:ins>
          </w:p>
        </w:tc>
      </w:tr>
      <w:tr w:rsidR="004144A8" w:rsidRPr="00722AB0" w14:paraId="16D2FAB3" w14:textId="77777777" w:rsidTr="00FB64F9">
        <w:trPr>
          <w:jc w:val="center"/>
          <w:ins w:id="1532" w:author="Gerben Sinnema" w:date="2023-08-19T00:26:00Z"/>
        </w:trPr>
        <w:tc>
          <w:tcPr>
            <w:tcW w:w="2868" w:type="dxa"/>
            <w:tcBorders>
              <w:bottom w:val="single" w:sz="4" w:space="0" w:color="auto"/>
            </w:tcBorders>
            <w:vAlign w:val="center"/>
          </w:tcPr>
          <w:p w14:paraId="36697440" w14:textId="77777777" w:rsidR="004144A8" w:rsidRDefault="004144A8" w:rsidP="00D02F09">
            <w:pPr>
              <w:pStyle w:val="TablecellCENTER"/>
              <w:keepNext w:val="0"/>
              <w:keepLines w:val="0"/>
              <w:rPr>
                <w:ins w:id="1533" w:author="Gerben Sinnema" w:date="2023-08-19T00:26:00Z"/>
              </w:rPr>
            </w:pPr>
            <w:ins w:id="1534" w:author="Gerben Sinnema" w:date="2023-08-19T00:26:00Z">
              <w:r>
                <w:t xml:space="preserve">MSPE: </w:t>
              </w:r>
              <w:r w:rsidRPr="00722AB0">
                <w:t>hazardous fluids container</w:t>
              </w:r>
              <w:r>
                <w:t>:</w:t>
              </w:r>
              <w:r>
                <w:br/>
              </w:r>
              <w:r w:rsidRPr="00722AB0">
                <w:t>Internal pressure</w:t>
              </w:r>
            </w:ins>
          </w:p>
        </w:tc>
        <w:tc>
          <w:tcPr>
            <w:tcW w:w="1550" w:type="dxa"/>
            <w:tcBorders>
              <w:bottom w:val="single" w:sz="4" w:space="0" w:color="auto"/>
            </w:tcBorders>
            <w:vAlign w:val="center"/>
          </w:tcPr>
          <w:p w14:paraId="069D9D43" w14:textId="6BDE7F6D" w:rsidR="004144A8" w:rsidRPr="00722AB0" w:rsidRDefault="004144A8" w:rsidP="00D02F09">
            <w:pPr>
              <w:pStyle w:val="TablecellCENTER"/>
              <w:keepNext w:val="0"/>
              <w:keepLines w:val="0"/>
              <w:rPr>
                <w:ins w:id="1535" w:author="Gerben Sinnema" w:date="2023-08-19T00:26:00Z"/>
              </w:rPr>
            </w:pPr>
            <w:ins w:id="1536" w:author="Gerben Sinnema" w:date="2023-08-19T00:26:00Z">
              <w:r w:rsidRPr="009E248A">
                <w:t>1,</w:t>
              </w:r>
            </w:ins>
            <w:ins w:id="1537" w:author="Gerben Sinnema" w:date="2024-09-30T01:14:00Z" w16du:dateUtc="2024-09-29T23:14:00Z">
              <w:r w:rsidR="00F25AA8">
                <w:t>5</w:t>
              </w:r>
            </w:ins>
          </w:p>
        </w:tc>
        <w:tc>
          <w:tcPr>
            <w:tcW w:w="1550" w:type="dxa"/>
            <w:tcBorders>
              <w:bottom w:val="single" w:sz="4" w:space="0" w:color="auto"/>
            </w:tcBorders>
            <w:vAlign w:val="center"/>
          </w:tcPr>
          <w:p w14:paraId="67A6B6EE" w14:textId="2CFF05AB" w:rsidR="004144A8" w:rsidRPr="00722AB0" w:rsidRDefault="00F25AA8" w:rsidP="00D02F09">
            <w:pPr>
              <w:pStyle w:val="TablecellCENTER"/>
              <w:keepNext w:val="0"/>
              <w:keepLines w:val="0"/>
              <w:rPr>
                <w:ins w:id="1538" w:author="Gerben Sinnema" w:date="2023-08-19T00:26:00Z"/>
              </w:rPr>
            </w:pPr>
            <w:ins w:id="1539" w:author="Gerben Sinnema" w:date="2024-09-30T01:16:00Z" w16du:dateUtc="2024-09-29T23:16:00Z">
              <w:r>
                <w:t>2</w:t>
              </w:r>
            </w:ins>
            <w:ins w:id="1540" w:author="Gerben Sinnema" w:date="2023-08-19T00:26:00Z">
              <w:r w:rsidR="004144A8">
                <w:t>,5</w:t>
              </w:r>
            </w:ins>
          </w:p>
        </w:tc>
        <w:tc>
          <w:tcPr>
            <w:tcW w:w="1550" w:type="dxa"/>
            <w:tcBorders>
              <w:bottom w:val="single" w:sz="4" w:space="0" w:color="auto"/>
            </w:tcBorders>
            <w:vAlign w:val="center"/>
          </w:tcPr>
          <w:p w14:paraId="01C4AD05" w14:textId="3431D09F" w:rsidR="004144A8" w:rsidRPr="00722AB0" w:rsidRDefault="004144A8" w:rsidP="00D02F09">
            <w:pPr>
              <w:pStyle w:val="TablecellCENTER"/>
              <w:keepNext w:val="0"/>
              <w:keepLines w:val="0"/>
              <w:rPr>
                <w:ins w:id="1541" w:author="Gerben Sinnema" w:date="2023-08-19T00:26:00Z"/>
              </w:rPr>
            </w:pPr>
            <w:ins w:id="1542" w:author="Gerben Sinnema" w:date="2023-08-19T00:26:00Z">
              <w:r>
                <w:t>1,</w:t>
              </w:r>
            </w:ins>
            <w:ins w:id="1543" w:author="Gerben Sinnema" w:date="2024-09-30T01:17:00Z" w16du:dateUtc="2024-09-29T23:17:00Z">
              <w:r w:rsidR="00F25AA8">
                <w:t>1</w:t>
              </w:r>
            </w:ins>
          </w:p>
        </w:tc>
        <w:tc>
          <w:tcPr>
            <w:tcW w:w="1550" w:type="dxa"/>
            <w:tcBorders>
              <w:bottom w:val="single" w:sz="4" w:space="0" w:color="auto"/>
            </w:tcBorders>
            <w:vAlign w:val="center"/>
          </w:tcPr>
          <w:p w14:paraId="712E4326" w14:textId="16DFE113" w:rsidR="004144A8" w:rsidRPr="00722AB0" w:rsidRDefault="00F25AA8" w:rsidP="00D02F09">
            <w:pPr>
              <w:pStyle w:val="TablecellCENTER"/>
              <w:keepNext w:val="0"/>
              <w:keepLines w:val="0"/>
              <w:rPr>
                <w:ins w:id="1544" w:author="Gerben Sinnema" w:date="2023-08-19T00:26:00Z"/>
              </w:rPr>
            </w:pPr>
            <w:ins w:id="1545" w:author="Gerben Sinnema" w:date="2024-09-30T01:19:00Z" w16du:dateUtc="2024-09-29T23:19:00Z">
              <w:r>
                <w:t>1,4</w:t>
              </w:r>
            </w:ins>
          </w:p>
        </w:tc>
      </w:tr>
      <w:tr w:rsidR="004144A8" w:rsidRPr="00722AB0" w14:paraId="62C3883C" w14:textId="77777777" w:rsidTr="00FB64F9">
        <w:trPr>
          <w:cantSplit/>
          <w:jc w:val="center"/>
        </w:trPr>
        <w:tc>
          <w:tcPr>
            <w:tcW w:w="2868" w:type="dxa"/>
            <w:vAlign w:val="center"/>
          </w:tcPr>
          <w:p w14:paraId="36E8732E" w14:textId="74E0892F" w:rsidR="004144A8" w:rsidRPr="00722AB0" w:rsidRDefault="004144A8" w:rsidP="00D02F09">
            <w:pPr>
              <w:pStyle w:val="TablecellCENTER"/>
              <w:keepNext w:val="0"/>
              <w:keepLines w:val="0"/>
            </w:pPr>
            <w:bookmarkStart w:id="1546" w:name="_Hlk178548588"/>
            <w:commentRangeStart w:id="1547"/>
            <w:del w:id="1548" w:author="Gerben Sinnema" w:date="2024-09-30T00:30:00Z" w16du:dateUtc="2024-09-29T22:30:00Z">
              <w:r w:rsidDel="00B8510C">
                <w:delText xml:space="preserve">MSPE: </w:delText>
              </w:r>
              <w:r w:rsidRPr="00B8450C" w:rsidDel="00B8510C">
                <w:delText>batteries meeting the pressure vessel definition</w:delText>
              </w:r>
              <w:bookmarkEnd w:id="1546"/>
              <w:r w:rsidDel="00B8510C">
                <w:delText>:</w:delText>
              </w:r>
              <w:r w:rsidDel="00B8510C">
                <w:br/>
                <w:delText>Internal pressure</w:delText>
              </w:r>
            </w:del>
          </w:p>
        </w:tc>
        <w:tc>
          <w:tcPr>
            <w:tcW w:w="6200" w:type="dxa"/>
            <w:gridSpan w:val="4"/>
            <w:vAlign w:val="center"/>
          </w:tcPr>
          <w:p w14:paraId="0E977080" w14:textId="0F944559" w:rsidR="004144A8" w:rsidRPr="00722AB0" w:rsidRDefault="004144A8" w:rsidP="00D02F09">
            <w:pPr>
              <w:pStyle w:val="TablecellCENTER"/>
              <w:keepNext w:val="0"/>
              <w:keepLines w:val="0"/>
            </w:pPr>
            <w:del w:id="1549" w:author="Gerben Sinnema" w:date="2024-09-30T00:30:00Z" w16du:dateUtc="2024-09-29T22:30:00Z">
              <w:r w:rsidRPr="00722AB0" w:rsidDel="00B8510C">
                <w:delText xml:space="preserve">Values specified </w:delText>
              </w:r>
              <w:r w:rsidDel="00B8510C">
                <w:delText>for PV</w:delText>
              </w:r>
            </w:del>
            <w:commentRangeEnd w:id="1547"/>
            <w:r w:rsidR="00B8510C">
              <w:rPr>
                <w:rStyle w:val="CommentReference"/>
              </w:rPr>
              <w:commentReference w:id="1547"/>
            </w:r>
          </w:p>
        </w:tc>
      </w:tr>
      <w:tr w:rsidR="00742826" w:rsidRPr="00722AB0" w14:paraId="66D3E2EA" w14:textId="77777777" w:rsidTr="008B7251">
        <w:trPr>
          <w:cantSplit/>
          <w:jc w:val="center"/>
          <w:ins w:id="1550" w:author="Gerben Sinnema" w:date="2024-01-21T15:22:00Z"/>
        </w:trPr>
        <w:tc>
          <w:tcPr>
            <w:tcW w:w="2868" w:type="dxa"/>
            <w:vAlign w:val="center"/>
          </w:tcPr>
          <w:p w14:paraId="21CB3E0A" w14:textId="77777777" w:rsidR="00742826" w:rsidRPr="00722AB0" w:rsidRDefault="00742826" w:rsidP="00D02F09">
            <w:pPr>
              <w:pStyle w:val="TablecellCENTER"/>
              <w:keepNext w:val="0"/>
              <w:keepLines w:val="0"/>
              <w:rPr>
                <w:ins w:id="1551" w:author="Gerben Sinnema" w:date="2024-01-21T15:22:00Z"/>
              </w:rPr>
            </w:pPr>
            <w:ins w:id="1552" w:author="Gerben Sinnema" w:date="2024-01-21T15:22:00Z">
              <w:r>
                <w:t xml:space="preserve">COSPE: </w:t>
              </w:r>
              <w:r w:rsidRPr="00722AB0">
                <w:t>Internal pressure</w:t>
              </w:r>
            </w:ins>
          </w:p>
        </w:tc>
        <w:tc>
          <w:tcPr>
            <w:tcW w:w="6200" w:type="dxa"/>
            <w:gridSpan w:val="4"/>
            <w:vAlign w:val="center"/>
          </w:tcPr>
          <w:p w14:paraId="0D17D85B" w14:textId="77777777" w:rsidR="00742826" w:rsidRPr="00722AB0" w:rsidRDefault="00742826" w:rsidP="00D02F09">
            <w:pPr>
              <w:pStyle w:val="TablecellCENTER"/>
              <w:keepNext w:val="0"/>
              <w:keepLines w:val="0"/>
              <w:rPr>
                <w:ins w:id="1553" w:author="Gerben Sinnema" w:date="2024-01-21T15:22:00Z"/>
              </w:rPr>
            </w:pPr>
            <w:ins w:id="1554" w:author="Gerben Sinnema" w:date="2024-01-21T15:22:00Z">
              <w:r w:rsidRPr="00722AB0">
                <w:t xml:space="preserve">Values specified </w:t>
              </w:r>
              <w:r>
                <w:t>for PV</w:t>
              </w:r>
            </w:ins>
          </w:p>
        </w:tc>
      </w:tr>
      <w:tr w:rsidR="00B8510C" w:rsidRPr="00722AB0" w14:paraId="1C23C8FC" w14:textId="77777777" w:rsidTr="0037489A">
        <w:trPr>
          <w:jc w:val="center"/>
          <w:ins w:id="1555" w:author="Gerben Sinnema" w:date="2024-09-30T00:31:00Z"/>
        </w:trPr>
        <w:tc>
          <w:tcPr>
            <w:tcW w:w="2868" w:type="dxa"/>
            <w:tcBorders>
              <w:bottom w:val="single" w:sz="4" w:space="0" w:color="auto"/>
            </w:tcBorders>
            <w:vAlign w:val="center"/>
          </w:tcPr>
          <w:p w14:paraId="0B557040" w14:textId="41B2BABC" w:rsidR="00B8510C" w:rsidRDefault="00B8510C" w:rsidP="00D02F09">
            <w:pPr>
              <w:pStyle w:val="TablecellCENTER"/>
              <w:keepNext w:val="0"/>
              <w:keepLines w:val="0"/>
              <w:rPr>
                <w:ins w:id="1556" w:author="Gerben Sinnema" w:date="2024-09-30T00:31:00Z" w16du:dateUtc="2024-09-29T22:31:00Z"/>
              </w:rPr>
            </w:pPr>
            <w:commentRangeStart w:id="1557"/>
            <w:ins w:id="1558" w:author="Gerben Sinnema" w:date="2024-09-30T00:32:00Z" w16du:dateUtc="2024-09-29T22:32:00Z">
              <w:r w:rsidRPr="00722AB0">
                <w:t>Mechanical loads</w:t>
              </w:r>
              <w:r w:rsidRPr="00722AB0">
                <w:br/>
                <w:t>(including external pressure)</w:t>
              </w:r>
            </w:ins>
          </w:p>
        </w:tc>
        <w:tc>
          <w:tcPr>
            <w:tcW w:w="1550" w:type="dxa"/>
            <w:tcBorders>
              <w:bottom w:val="single" w:sz="4" w:space="0" w:color="auto"/>
            </w:tcBorders>
            <w:vAlign w:val="center"/>
          </w:tcPr>
          <w:p w14:paraId="67C00986" w14:textId="7FCC66E6" w:rsidR="00B8510C" w:rsidRPr="00722AB0" w:rsidRDefault="00F25AA8" w:rsidP="00D02F09">
            <w:pPr>
              <w:pStyle w:val="TablecellCENTER"/>
              <w:keepNext w:val="0"/>
              <w:keepLines w:val="0"/>
              <w:rPr>
                <w:ins w:id="1559" w:author="Gerben Sinnema" w:date="2024-09-30T00:31:00Z" w16du:dateUtc="2024-09-29T22:31:00Z"/>
              </w:rPr>
            </w:pPr>
            <w:ins w:id="1560" w:author="Gerben Sinnema" w:date="2024-09-30T01:15:00Z" w16du:dateUtc="2024-09-29T23:15:00Z">
              <w:r>
                <w:t>N/A</w:t>
              </w:r>
            </w:ins>
          </w:p>
        </w:tc>
        <w:tc>
          <w:tcPr>
            <w:tcW w:w="1550" w:type="dxa"/>
            <w:tcBorders>
              <w:bottom w:val="single" w:sz="4" w:space="0" w:color="auto"/>
            </w:tcBorders>
            <w:vAlign w:val="center"/>
          </w:tcPr>
          <w:p w14:paraId="4D3A39B3" w14:textId="7677B87F" w:rsidR="00B8510C" w:rsidRPr="00722AB0" w:rsidRDefault="00B8510C" w:rsidP="00D02F09">
            <w:pPr>
              <w:pStyle w:val="TablecellCENTER"/>
              <w:keepNext w:val="0"/>
              <w:keepLines w:val="0"/>
              <w:rPr>
                <w:ins w:id="1561" w:author="Gerben Sinnema" w:date="2024-09-30T00:31:00Z" w16du:dateUtc="2024-09-29T22:31:00Z"/>
              </w:rPr>
            </w:pPr>
            <w:ins w:id="1562" w:author="Gerben Sinnema" w:date="2024-09-30T00:33:00Z" w16du:dateUtc="2024-09-29T22:33:00Z">
              <w:r>
                <w:t>N/A</w:t>
              </w:r>
            </w:ins>
          </w:p>
        </w:tc>
        <w:tc>
          <w:tcPr>
            <w:tcW w:w="1550" w:type="dxa"/>
            <w:tcBorders>
              <w:bottom w:val="single" w:sz="4" w:space="0" w:color="auto"/>
            </w:tcBorders>
            <w:vAlign w:val="center"/>
          </w:tcPr>
          <w:p w14:paraId="4DC46C48" w14:textId="27CD78D6" w:rsidR="00B8510C" w:rsidRPr="00722AB0" w:rsidRDefault="00B8510C" w:rsidP="00D02F09">
            <w:pPr>
              <w:pStyle w:val="TablecellCENTER"/>
              <w:keepNext w:val="0"/>
              <w:keepLines w:val="0"/>
              <w:rPr>
                <w:ins w:id="1563" w:author="Gerben Sinnema" w:date="2024-09-30T00:31:00Z" w16du:dateUtc="2024-09-29T22:31:00Z"/>
              </w:rPr>
            </w:pPr>
            <w:ins w:id="1564" w:author="Gerben Sinnema" w:date="2024-09-30T00:32:00Z" w16du:dateUtc="2024-09-29T22:32:00Z">
              <w:r w:rsidRPr="00722AB0">
                <w:t>Values specified in ECSS-E-ST-32-10</w:t>
              </w:r>
            </w:ins>
          </w:p>
        </w:tc>
        <w:tc>
          <w:tcPr>
            <w:tcW w:w="1550" w:type="dxa"/>
            <w:tcBorders>
              <w:bottom w:val="single" w:sz="4" w:space="0" w:color="auto"/>
            </w:tcBorders>
            <w:vAlign w:val="center"/>
          </w:tcPr>
          <w:p w14:paraId="037AE159" w14:textId="4CEA81E3" w:rsidR="00B8510C" w:rsidRPr="00722AB0" w:rsidRDefault="00F25AA8" w:rsidP="00D02F09">
            <w:pPr>
              <w:pStyle w:val="TablecellCENTER"/>
              <w:keepNext w:val="0"/>
              <w:keepLines w:val="0"/>
              <w:rPr>
                <w:ins w:id="1565" w:author="Gerben Sinnema" w:date="2024-09-30T00:31:00Z" w16du:dateUtc="2024-09-29T22:31:00Z"/>
              </w:rPr>
            </w:pPr>
            <w:ins w:id="1566" w:author="Gerben Sinnema" w:date="2024-09-30T01:14:00Z" w16du:dateUtc="2024-09-29T23:14:00Z">
              <w:r w:rsidRPr="00722AB0">
                <w:t>Values specified in ECSS-E-ST-32-10</w:t>
              </w:r>
            </w:ins>
            <w:commentRangeEnd w:id="1557"/>
            <w:ins w:id="1567" w:author="Gerben Sinnema" w:date="2024-09-30T00:44:00Z" w16du:dateUtc="2024-09-29T22:44:00Z">
              <w:r w:rsidR="00C07118">
                <w:rPr>
                  <w:rStyle w:val="CommentReference"/>
                </w:rPr>
                <w:commentReference w:id="1557"/>
              </w:r>
            </w:ins>
          </w:p>
        </w:tc>
      </w:tr>
      <w:tr w:rsidR="00C94D46" w:rsidRPr="00722AB0" w14:paraId="2F3AA3C5" w14:textId="77777777" w:rsidTr="00D40DBA">
        <w:trPr>
          <w:cantSplit/>
          <w:jc w:val="center"/>
          <w:ins w:id="1568" w:author="Gerben Sinnema" w:date="2023-09-14T23:18:00Z"/>
        </w:trPr>
        <w:tc>
          <w:tcPr>
            <w:tcW w:w="9068" w:type="dxa"/>
            <w:gridSpan w:val="5"/>
            <w:vAlign w:val="center"/>
          </w:tcPr>
          <w:p w14:paraId="321F4EB5" w14:textId="77777777" w:rsidR="00C94D46" w:rsidRDefault="00C94D46" w:rsidP="002E6BEE">
            <w:pPr>
              <w:pStyle w:val="TableFootnote"/>
              <w:rPr>
                <w:ins w:id="1569" w:author="Klaus Ehrlich" w:date="2024-10-01T16:12:00Z" w16du:dateUtc="2024-10-01T14:12:00Z"/>
              </w:rPr>
            </w:pPr>
            <w:ins w:id="1570" w:author="Gerben Sinnema" w:date="2023-09-14T23:18:00Z">
              <w:r w:rsidRPr="00C94D46">
                <w:rPr>
                  <w:vertAlign w:val="superscript"/>
                </w:rPr>
                <w:lastRenderedPageBreak/>
                <w:t>a</w:t>
              </w:r>
              <w:r>
                <w:t xml:space="preserve"> </w:t>
              </w:r>
              <w:r w:rsidRPr="00C94D46">
                <w:t>No commonly agreed value within the space community can be provided</w:t>
              </w:r>
              <w:r>
                <w:t xml:space="preserve"> for </w:t>
              </w:r>
              <w:r w:rsidRPr="00C94D46">
                <w:t>verification by analysis only</w:t>
              </w:r>
            </w:ins>
          </w:p>
          <w:p w14:paraId="3B5F4D9A" w14:textId="603E9688" w:rsidR="00C11DF2" w:rsidRPr="002E6BEE" w:rsidRDefault="00C11DF2" w:rsidP="002E6BEE">
            <w:pPr>
              <w:pStyle w:val="TableFootnote"/>
              <w:rPr>
                <w:ins w:id="1571" w:author="Klaus Ehrlich" w:date="2024-10-01T16:12:00Z" w16du:dateUtc="2024-10-01T14:12:00Z"/>
              </w:rPr>
            </w:pPr>
            <w:ins w:id="1572" w:author="Klaus Ehrlich" w:date="2024-10-01T16:12:00Z" w16du:dateUtc="2024-10-01T14:12:00Z">
              <w:r w:rsidRPr="002E6BEE">
                <w:t>NOTE</w:t>
              </w:r>
              <w:r w:rsidR="002E6BEE" w:rsidRPr="002E6BEE">
                <w:t xml:space="preserve"> </w:t>
              </w:r>
              <w:r w:rsidRPr="002E6BEE">
                <w:t>1</w:t>
              </w:r>
              <w:r w:rsidR="002E6BEE" w:rsidRPr="002E6BEE">
                <w:tab/>
              </w:r>
            </w:ins>
            <w:ins w:id="1573" w:author="Klaus Ehrlich" w:date="2024-10-01T16:13:00Z" w16du:dateUtc="2024-10-01T14:13:00Z">
              <w:r w:rsidR="002E6BEE" w:rsidRPr="002E6BEE">
                <w:t>The FOSY of 1,1 for human spaceflight applications is reduced with respect to the value 1,25 currently defined in ECSS-E-ST-32-10C rev.2 Table 4-6. This is based on relevant requirements documents, like for example JSC 65828 Rev. B. It is likely that the FOSY value in ECSS-E-ST-32-10C for mechanical loads (including external pressure) of pressurized hardware will be updated similarly. Until then, tailoring of FOSY can be proposed.</w:t>
              </w:r>
            </w:ins>
          </w:p>
          <w:p w14:paraId="7A266D43" w14:textId="71282AD0" w:rsidR="00C11DF2" w:rsidRPr="00722AB0" w:rsidRDefault="002E6BEE" w:rsidP="002E6BEE">
            <w:pPr>
              <w:pStyle w:val="TableFootnote"/>
              <w:rPr>
                <w:ins w:id="1574" w:author="Gerben Sinnema" w:date="2023-09-14T23:18:00Z"/>
              </w:rPr>
            </w:pPr>
            <w:ins w:id="1575" w:author="Klaus Ehrlich" w:date="2024-10-01T16:12:00Z" w16du:dateUtc="2024-10-01T14:12:00Z">
              <w:r w:rsidRPr="002E6BEE">
                <w:t>NOTE 2</w:t>
              </w:r>
              <w:r w:rsidRPr="002E6BEE">
                <w:tab/>
              </w:r>
            </w:ins>
            <w:ins w:id="1576" w:author="Klaus Ehrlich" w:date="2024-10-01T16:13:00Z" w16du:dateUtc="2024-10-01T14:13:00Z">
              <w:r w:rsidRPr="002E6BEE">
                <w:t xml:space="preserve">Definition of load cases is addressed in </w:t>
              </w:r>
            </w:ins>
            <w:ins w:id="1577" w:author="Klaus Ehrlich" w:date="2024-10-01T16:14:00Z" w16du:dateUtc="2024-10-01T14:14:00Z">
              <w:r>
                <w:t xml:space="preserve">clause </w:t>
              </w:r>
            </w:ins>
            <w:ins w:id="1578" w:author="Klaus Ehrlich" w:date="2024-10-01T16:15:00Z" w16du:dateUtc="2024-10-01T14:15:00Z">
              <w:r>
                <w:fldChar w:fldCharType="begin"/>
              </w:r>
              <w:r>
                <w:instrText xml:space="preserve"> REF _Ref157582396 \w \h </w:instrText>
              </w:r>
            </w:ins>
            <w:ins w:id="1579" w:author="Klaus Ehrlich" w:date="2024-10-01T16:15:00Z" w16du:dateUtc="2024-10-01T14:15:00Z">
              <w:r>
                <w:fldChar w:fldCharType="separate"/>
              </w:r>
              <w:r>
                <w:t>5.2</w:t>
              </w:r>
              <w:r>
                <w:fldChar w:fldCharType="end"/>
              </w:r>
              <w:r>
                <w:t>.</w:t>
              </w:r>
            </w:ins>
          </w:p>
        </w:tc>
      </w:tr>
    </w:tbl>
    <w:p w14:paraId="4849DABE" w14:textId="43E5D9D5" w:rsidR="0084035D" w:rsidRPr="00215AF2" w:rsidDel="002E6BEE" w:rsidRDefault="0084035D" w:rsidP="00215AF2">
      <w:pPr>
        <w:pStyle w:val="NOTE"/>
        <w:rPr>
          <w:ins w:id="1580" w:author="Gerben Sinnema" w:date="2024-10-01T00:00:00Z" w16du:dateUtc="2024-09-30T22:00:00Z"/>
          <w:del w:id="1581" w:author="Klaus Ehrlich" w:date="2024-10-01T16:17:00Z" w16du:dateUtc="2024-10-01T14:17:00Z"/>
        </w:rPr>
      </w:pPr>
      <w:commentRangeStart w:id="1582"/>
      <w:commentRangeStart w:id="1583"/>
      <w:commentRangeStart w:id="1584"/>
      <w:ins w:id="1585" w:author="Gerben Sinnema" w:date="2023-08-20T00:31:00Z">
        <w:del w:id="1586" w:author="Klaus Ehrlich" w:date="2024-10-01T16:17:00Z" w16du:dateUtc="2024-10-01T14:17:00Z">
          <w:r w:rsidRPr="00215AF2" w:rsidDel="002E6BEE">
            <w:delText>The FOSY of 1,1</w:delText>
          </w:r>
        </w:del>
      </w:ins>
      <w:ins w:id="1587" w:author="Gerben Sinnema" w:date="2024-01-06T00:02:00Z">
        <w:del w:id="1588" w:author="Klaus Ehrlich" w:date="2024-10-01T16:17:00Z" w16du:dateUtc="2024-10-01T14:17:00Z">
          <w:r w:rsidR="00D42BD7" w:rsidRPr="00215AF2" w:rsidDel="002E6BEE">
            <w:delText xml:space="preserve"> for human spaceflight application</w:delText>
          </w:r>
        </w:del>
      </w:ins>
      <w:ins w:id="1589" w:author="Gerben Sinnema" w:date="2024-01-06T00:03:00Z">
        <w:del w:id="1590" w:author="Klaus Ehrlich" w:date="2024-10-01T16:17:00Z" w16du:dateUtc="2024-10-01T14:17:00Z">
          <w:r w:rsidR="00D42BD7" w:rsidRPr="00215AF2" w:rsidDel="002E6BEE">
            <w:delText>s</w:delText>
          </w:r>
        </w:del>
      </w:ins>
      <w:ins w:id="1591" w:author="Gerben Sinnema" w:date="2023-08-20T00:31:00Z">
        <w:del w:id="1592" w:author="Klaus Ehrlich" w:date="2024-10-01T16:17:00Z" w16du:dateUtc="2024-10-01T14:17:00Z">
          <w:r w:rsidRPr="00215AF2" w:rsidDel="002E6BEE">
            <w:delText xml:space="preserve"> is reduced with respect to the value 1,25 </w:delText>
          </w:r>
        </w:del>
      </w:ins>
      <w:ins w:id="1593" w:author="Gerben Sinnema" w:date="2023-08-20T00:43:00Z">
        <w:del w:id="1594" w:author="Klaus Ehrlich" w:date="2024-10-01T16:17:00Z" w16du:dateUtc="2024-10-01T14:17:00Z">
          <w:r w:rsidR="003375E2" w:rsidRPr="00215AF2" w:rsidDel="002E6BEE">
            <w:delText xml:space="preserve">currently </w:delText>
          </w:r>
        </w:del>
      </w:ins>
      <w:ins w:id="1595" w:author="Gerben Sinnema" w:date="2023-08-20T00:31:00Z">
        <w:del w:id="1596" w:author="Klaus Ehrlich" w:date="2024-10-01T16:17:00Z" w16du:dateUtc="2024-10-01T14:17:00Z">
          <w:r w:rsidRPr="00215AF2" w:rsidDel="002E6BEE">
            <w:delText xml:space="preserve">defined in </w:delText>
          </w:r>
        </w:del>
      </w:ins>
      <w:ins w:id="1597" w:author="Gerben Sinnema" w:date="2023-08-20T00:39:00Z">
        <w:del w:id="1598" w:author="Klaus Ehrlich" w:date="2024-10-01T16:17:00Z" w16du:dateUtc="2024-10-01T14:17:00Z">
          <w:r w:rsidRPr="00215AF2" w:rsidDel="002E6BEE">
            <w:delText xml:space="preserve">ECSS-E-ST-32-10C rev.2 </w:delText>
          </w:r>
        </w:del>
      </w:ins>
      <w:ins w:id="1599" w:author="Gerben Sinnema" w:date="2023-08-20T00:40:00Z">
        <w:del w:id="1600" w:author="Klaus Ehrlich" w:date="2024-10-01T16:17:00Z" w16du:dateUtc="2024-10-01T14:17:00Z">
          <w:r w:rsidR="003375E2" w:rsidRPr="00215AF2" w:rsidDel="002E6BEE">
            <w:delText>Table 4-6</w:delText>
          </w:r>
        </w:del>
      </w:ins>
      <w:ins w:id="1601" w:author="Gerben Sinnema" w:date="2023-08-20T00:30:00Z">
        <w:del w:id="1602" w:author="Klaus Ehrlich" w:date="2024-10-01T16:17:00Z" w16du:dateUtc="2024-10-01T14:17:00Z">
          <w:r w:rsidRPr="00215AF2" w:rsidDel="002E6BEE">
            <w:delText>.</w:delText>
          </w:r>
        </w:del>
      </w:ins>
      <w:ins w:id="1603" w:author="Gerben Sinnema" w:date="2023-08-20T00:41:00Z">
        <w:del w:id="1604" w:author="Klaus Ehrlich" w:date="2024-10-01T16:17:00Z" w16du:dateUtc="2024-10-01T14:17:00Z">
          <w:r w:rsidR="003375E2" w:rsidRPr="00215AF2" w:rsidDel="002E6BEE">
            <w:delText xml:space="preserve"> </w:delText>
          </w:r>
        </w:del>
      </w:ins>
      <w:ins w:id="1605" w:author="Gerben Sinnema" w:date="2024-01-21T16:20:00Z">
        <w:del w:id="1606" w:author="Klaus Ehrlich" w:date="2024-10-01T16:17:00Z" w16du:dateUtc="2024-10-01T14:17:00Z">
          <w:r w:rsidR="004913F6" w:rsidRPr="00215AF2" w:rsidDel="002E6BEE">
            <w:delText xml:space="preserve">This is based on relevant requirements documents, like for example </w:delText>
          </w:r>
        </w:del>
      </w:ins>
      <w:ins w:id="1607" w:author="Gerben Sinnema" w:date="2024-01-21T16:21:00Z">
        <w:del w:id="1608" w:author="Klaus Ehrlich" w:date="2024-10-01T16:17:00Z" w16du:dateUtc="2024-10-01T14:17:00Z">
          <w:r w:rsidR="004913F6" w:rsidRPr="00215AF2" w:rsidDel="002E6BEE">
            <w:delText xml:space="preserve">JSC 65828 Rev. B. </w:delText>
          </w:r>
        </w:del>
      </w:ins>
      <w:ins w:id="1609" w:author="Gerben Sinnema" w:date="2023-08-20T00:41:00Z">
        <w:del w:id="1610" w:author="Klaus Ehrlich" w:date="2024-10-01T16:17:00Z" w16du:dateUtc="2024-10-01T14:17:00Z">
          <w:r w:rsidR="003375E2" w:rsidRPr="00215AF2" w:rsidDel="002E6BEE">
            <w:delText xml:space="preserve">It is likely that the </w:delText>
          </w:r>
        </w:del>
      </w:ins>
      <w:ins w:id="1611" w:author="Gerben Sinnema" w:date="2023-08-20T00:42:00Z">
        <w:del w:id="1612" w:author="Klaus Ehrlich" w:date="2024-10-01T16:17:00Z" w16du:dateUtc="2024-10-01T14:17:00Z">
          <w:r w:rsidR="003375E2" w:rsidRPr="00215AF2" w:rsidDel="002E6BEE">
            <w:delText xml:space="preserve">FOSY </w:delText>
          </w:r>
        </w:del>
      </w:ins>
      <w:ins w:id="1613" w:author="Gerben Sinnema" w:date="2023-08-20T00:41:00Z">
        <w:del w:id="1614" w:author="Klaus Ehrlich" w:date="2024-10-01T16:17:00Z" w16du:dateUtc="2024-10-01T14:17:00Z">
          <w:r w:rsidR="003375E2" w:rsidRPr="00215AF2" w:rsidDel="002E6BEE">
            <w:delText xml:space="preserve">value in ECSS-E-ST-32-10C for </w:delText>
          </w:r>
        </w:del>
      </w:ins>
      <w:ins w:id="1615" w:author="Gerben Sinnema" w:date="2023-08-20T00:42:00Z">
        <w:del w:id="1616" w:author="Klaus Ehrlich" w:date="2024-10-01T16:17:00Z" w16du:dateUtc="2024-10-01T14:17:00Z">
          <w:r w:rsidR="003375E2" w:rsidRPr="00215AF2" w:rsidDel="002E6BEE">
            <w:delText>m</w:delText>
          </w:r>
        </w:del>
      </w:ins>
      <w:ins w:id="1617" w:author="Gerben Sinnema" w:date="2023-08-20T00:41:00Z">
        <w:del w:id="1618" w:author="Klaus Ehrlich" w:date="2024-10-01T16:17:00Z" w16du:dateUtc="2024-10-01T14:17:00Z">
          <w:r w:rsidR="003375E2" w:rsidRPr="00215AF2" w:rsidDel="002E6BEE">
            <w:delText xml:space="preserve">echanical loads (including external pressure) </w:delText>
          </w:r>
        </w:del>
      </w:ins>
      <w:ins w:id="1619" w:author="Gerben Sinnema" w:date="2023-08-20T00:42:00Z">
        <w:del w:id="1620" w:author="Klaus Ehrlich" w:date="2024-10-01T16:17:00Z" w16du:dateUtc="2024-10-01T14:17:00Z">
          <w:r w:rsidR="003375E2" w:rsidRPr="00215AF2" w:rsidDel="002E6BEE">
            <w:delText xml:space="preserve">of pressurized hardware </w:delText>
          </w:r>
        </w:del>
      </w:ins>
      <w:ins w:id="1621" w:author="Gerben Sinnema" w:date="2023-08-20T00:41:00Z">
        <w:del w:id="1622" w:author="Klaus Ehrlich" w:date="2024-10-01T16:17:00Z" w16du:dateUtc="2024-10-01T14:17:00Z">
          <w:r w:rsidR="003375E2" w:rsidRPr="00215AF2" w:rsidDel="002E6BEE">
            <w:delText>will be</w:delText>
          </w:r>
        </w:del>
      </w:ins>
      <w:ins w:id="1623" w:author="Gerben Sinnema" w:date="2023-08-20T00:42:00Z">
        <w:del w:id="1624" w:author="Klaus Ehrlich" w:date="2024-10-01T16:17:00Z" w16du:dateUtc="2024-10-01T14:17:00Z">
          <w:r w:rsidR="003375E2" w:rsidRPr="00215AF2" w:rsidDel="002E6BEE">
            <w:delText xml:space="preserve"> updated similarly.</w:delText>
          </w:r>
        </w:del>
      </w:ins>
      <w:ins w:id="1625" w:author="Gerben Sinnema" w:date="2023-08-20T00:44:00Z">
        <w:del w:id="1626" w:author="Klaus Ehrlich" w:date="2024-10-01T16:17:00Z" w16du:dateUtc="2024-10-01T14:17:00Z">
          <w:r w:rsidR="003375E2" w:rsidRPr="00215AF2" w:rsidDel="002E6BEE">
            <w:delText xml:space="preserve"> Until then</w:delText>
          </w:r>
        </w:del>
      </w:ins>
      <w:ins w:id="1627" w:author="Gerben Sinnema" w:date="2024-01-21T16:21:00Z">
        <w:del w:id="1628" w:author="Klaus Ehrlich" w:date="2024-10-01T16:17:00Z" w16du:dateUtc="2024-10-01T14:17:00Z">
          <w:r w:rsidR="004913F6" w:rsidRPr="00215AF2" w:rsidDel="002E6BEE">
            <w:delText>,</w:delText>
          </w:r>
        </w:del>
      </w:ins>
      <w:ins w:id="1629" w:author="Gerben Sinnema" w:date="2023-08-20T00:44:00Z">
        <w:del w:id="1630" w:author="Klaus Ehrlich" w:date="2024-10-01T16:17:00Z" w16du:dateUtc="2024-10-01T14:17:00Z">
          <w:r w:rsidR="003375E2" w:rsidRPr="00215AF2" w:rsidDel="002E6BEE">
            <w:delText xml:space="preserve"> </w:delText>
          </w:r>
        </w:del>
      </w:ins>
      <w:ins w:id="1631" w:author="Gerben Sinnema" w:date="2023-08-20T00:45:00Z">
        <w:del w:id="1632" w:author="Klaus Ehrlich" w:date="2024-10-01T16:17:00Z" w16du:dateUtc="2024-10-01T14:17:00Z">
          <w:r w:rsidR="003375E2" w:rsidRPr="00215AF2" w:rsidDel="002E6BEE">
            <w:delText>tailoring of FOSY can be proposed.</w:delText>
          </w:r>
        </w:del>
      </w:ins>
    </w:p>
    <w:p w14:paraId="05D4E248" w14:textId="617D4455" w:rsidR="00165DFE" w:rsidRPr="00215AF2" w:rsidDel="002E6BEE" w:rsidRDefault="00165DFE" w:rsidP="00215AF2">
      <w:pPr>
        <w:pStyle w:val="NOTE"/>
        <w:rPr>
          <w:ins w:id="1633" w:author="Gerben Sinnema" w:date="2023-08-20T00:30:00Z"/>
          <w:del w:id="1634" w:author="Klaus Ehrlich" w:date="2024-10-01T16:17:00Z" w16du:dateUtc="2024-10-01T14:17:00Z"/>
        </w:rPr>
      </w:pPr>
      <w:ins w:id="1635" w:author="Gerben Sinnema" w:date="2024-10-01T00:00:00Z" w16du:dateUtc="2024-09-30T22:00:00Z">
        <w:del w:id="1636" w:author="Klaus Ehrlich" w:date="2024-10-01T16:17:00Z" w16du:dateUtc="2024-10-01T14:17:00Z">
          <w:r w:rsidRPr="00215AF2" w:rsidDel="002E6BEE">
            <w:delText>2 Definition of load cases is addressed in 5.2.</w:delText>
          </w:r>
        </w:del>
      </w:ins>
      <w:commentRangeEnd w:id="1582"/>
      <w:del w:id="1637" w:author="Klaus Ehrlich" w:date="2024-10-01T16:17:00Z" w16du:dateUtc="2024-10-01T14:17:00Z">
        <w:r w:rsidR="002E6BEE" w:rsidRPr="00215AF2" w:rsidDel="002E6BEE">
          <w:rPr>
            <w:rStyle w:val="CommentReference"/>
            <w:sz w:val="20"/>
            <w:szCs w:val="22"/>
          </w:rPr>
          <w:commentReference w:id="1582"/>
        </w:r>
      </w:del>
      <w:commentRangeEnd w:id="1583"/>
      <w:r w:rsidR="00661779">
        <w:rPr>
          <w:rStyle w:val="CommentReference"/>
          <w:lang w:val="en-GB"/>
        </w:rPr>
        <w:commentReference w:id="1583"/>
      </w:r>
      <w:commentRangeEnd w:id="1584"/>
      <w:r w:rsidR="00C65807">
        <w:rPr>
          <w:rStyle w:val="CommentReference"/>
          <w:lang w:val="en-GB"/>
        </w:rPr>
        <w:commentReference w:id="1584"/>
      </w:r>
    </w:p>
    <w:p w14:paraId="4048FFB7" w14:textId="3536D8D1" w:rsidR="00780650" w:rsidRPr="00722AB0" w:rsidRDefault="00780650" w:rsidP="00780650">
      <w:pPr>
        <w:pStyle w:val="Heading2"/>
      </w:pPr>
      <w:r w:rsidRPr="00722AB0">
        <w:t>Pressure vessels</w:t>
      </w:r>
      <w:bookmarkStart w:id="1638" w:name="ECSS_E_ST_32_02_0260176"/>
      <w:bookmarkEnd w:id="1158"/>
      <w:bookmarkEnd w:id="1159"/>
      <w:bookmarkEnd w:id="1160"/>
      <w:bookmarkEnd w:id="1161"/>
      <w:bookmarkEnd w:id="1638"/>
    </w:p>
    <w:p w14:paraId="4B86ECB1" w14:textId="77777777" w:rsidR="00780650" w:rsidRDefault="00780650" w:rsidP="00780650">
      <w:pPr>
        <w:pStyle w:val="Heading3"/>
      </w:pPr>
      <w:bookmarkStart w:id="1639" w:name="_Toc160855370"/>
      <w:bookmarkStart w:id="1640" w:name="_Toc202770269"/>
      <w:bookmarkStart w:id="1641" w:name="_Toc202770682"/>
      <w:bookmarkStart w:id="1642" w:name="_Toc82778462"/>
      <w:bookmarkStart w:id="1643" w:name="_Ref178690382"/>
      <w:r w:rsidRPr="00722AB0">
        <w:t>Factors of safety</w:t>
      </w:r>
      <w:bookmarkStart w:id="1644" w:name="ECSS_E_ST_32_02_0260177"/>
      <w:bookmarkEnd w:id="1639"/>
      <w:bookmarkEnd w:id="1640"/>
      <w:bookmarkEnd w:id="1641"/>
      <w:bookmarkEnd w:id="1642"/>
      <w:bookmarkEnd w:id="1643"/>
      <w:bookmarkEnd w:id="1644"/>
    </w:p>
    <w:p w14:paraId="12331AA5" w14:textId="77777777" w:rsidR="00EC59AE" w:rsidRPr="00EC59AE" w:rsidRDefault="00EC59AE" w:rsidP="00EC59AE">
      <w:pPr>
        <w:pStyle w:val="ECSSIEPUID"/>
      </w:pPr>
      <w:bookmarkStart w:id="1645" w:name="iepuid_ECSS_E_ST_32_02_0260035"/>
      <w:r>
        <w:t>ECSS-E-ST-32-02_0260035</w:t>
      </w:r>
      <w:bookmarkEnd w:id="1645"/>
    </w:p>
    <w:p w14:paraId="4D91E556" w14:textId="4671F301" w:rsidR="00780650" w:rsidRDefault="00780650" w:rsidP="00780650">
      <w:pPr>
        <w:pStyle w:val="requirelevel1"/>
      </w:pPr>
      <w:r w:rsidRPr="00722AB0">
        <w:t xml:space="preserve">The values in </w:t>
      </w:r>
      <w:del w:id="1646" w:author="Gerben Sinnema" w:date="2023-08-20T00:57:00Z">
        <w:r w:rsidRPr="00722AB0" w:rsidDel="00FE74E1">
          <w:fldChar w:fldCharType="begin"/>
        </w:r>
        <w:r w:rsidRPr="00722AB0" w:rsidDel="00FE74E1">
          <w:delInstrText xml:space="preserve"> REF _Ref146339641 \h  \* MERGEFORMAT </w:delInstrText>
        </w:r>
        <w:r w:rsidRPr="00722AB0" w:rsidDel="00FE74E1">
          <w:fldChar w:fldCharType="separate"/>
        </w:r>
        <w:r w:rsidR="00267A0B" w:rsidRPr="00722AB0" w:rsidDel="00FE74E1">
          <w:delText xml:space="preserve">Table </w:delText>
        </w:r>
        <w:r w:rsidR="00267A0B" w:rsidDel="00FE74E1">
          <w:rPr>
            <w:noProof/>
          </w:rPr>
          <w:delText>4</w:delText>
        </w:r>
        <w:r w:rsidR="00267A0B" w:rsidRPr="00722AB0" w:rsidDel="00FE74E1">
          <w:rPr>
            <w:noProof/>
          </w:rPr>
          <w:noBreakHyphen/>
        </w:r>
        <w:r w:rsidR="00267A0B" w:rsidDel="00FE74E1">
          <w:rPr>
            <w:noProof/>
          </w:rPr>
          <w:delText>1</w:delText>
        </w:r>
        <w:r w:rsidRPr="00722AB0" w:rsidDel="00FE74E1">
          <w:fldChar w:fldCharType="end"/>
        </w:r>
        <w:r w:rsidRPr="00722AB0" w:rsidDel="00FE74E1">
          <w:delText xml:space="preserve"> </w:delText>
        </w:r>
      </w:del>
      <w:ins w:id="1647" w:author="Gerben Sinnema" w:date="2023-08-20T00:57:00Z">
        <w:r w:rsidR="00FE74E1">
          <w:fldChar w:fldCharType="begin"/>
        </w:r>
        <w:r w:rsidR="00FE74E1">
          <w:instrText xml:space="preserve"> REF _Ref143385463 \h </w:instrText>
        </w:r>
      </w:ins>
      <w:r w:rsidR="00FE74E1">
        <w:fldChar w:fldCharType="separate"/>
      </w:r>
      <w:ins w:id="1648" w:author="Gerben Sinnema" w:date="2023-08-20T00:57:00Z">
        <w:r w:rsidR="00FE74E1" w:rsidRPr="00722AB0">
          <w:t xml:space="preserve">Table </w:t>
        </w:r>
        <w:r w:rsidR="00FE74E1">
          <w:t>4</w:t>
        </w:r>
        <w:r w:rsidR="00FE74E1" w:rsidRPr="00722AB0">
          <w:noBreakHyphen/>
        </w:r>
        <w:r w:rsidR="00FE74E1">
          <w:t>1</w:t>
        </w:r>
        <w:r w:rsidR="00FE74E1">
          <w:fldChar w:fldCharType="end"/>
        </w:r>
        <w:r w:rsidR="00FE74E1">
          <w:t xml:space="preserve"> and </w:t>
        </w:r>
        <w:r w:rsidR="00FE74E1">
          <w:fldChar w:fldCharType="begin"/>
        </w:r>
        <w:r w:rsidR="00FE74E1">
          <w:instrText xml:space="preserve"> REF _Ref143385469 \h </w:instrText>
        </w:r>
      </w:ins>
      <w:r w:rsidR="00FE74E1">
        <w:fldChar w:fldCharType="separate"/>
      </w:r>
      <w:ins w:id="1649" w:author="Gerben Sinnema" w:date="2023-08-20T00:57:00Z">
        <w:r w:rsidR="00FE74E1" w:rsidRPr="00722AB0">
          <w:t xml:space="preserve">Table </w:t>
        </w:r>
        <w:r w:rsidR="00FE74E1">
          <w:rPr>
            <w:noProof/>
          </w:rPr>
          <w:t>4</w:t>
        </w:r>
        <w:r w:rsidR="00FE74E1" w:rsidRPr="00722AB0">
          <w:noBreakHyphen/>
        </w:r>
        <w:r w:rsidR="00FE74E1">
          <w:rPr>
            <w:noProof/>
          </w:rPr>
          <w:t>2</w:t>
        </w:r>
        <w:r w:rsidR="00FE74E1">
          <w:fldChar w:fldCharType="end"/>
        </w:r>
      </w:ins>
      <w:ins w:id="1650" w:author="Gerben Sinnema" w:date="2023-08-20T00:58:00Z">
        <w:r w:rsidR="00FE74E1">
          <w:t xml:space="preserve"> </w:t>
        </w:r>
      </w:ins>
      <w:r w:rsidRPr="00722AB0">
        <w:t>shall be applied as minimum values of factors of safety for internal pressure</w:t>
      </w:r>
      <w:ins w:id="1651" w:author="Gerben Sinnema" w:date="2023-08-20T00:58:00Z">
        <w:r w:rsidR="00FE74E1">
          <w:t xml:space="preserve"> of </w:t>
        </w:r>
      </w:ins>
      <w:ins w:id="1652" w:author="Gerben Sinnema" w:date="2023-08-20T00:59:00Z">
        <w:r w:rsidR="00FE74E1">
          <w:t>pressure vessels (PV)</w:t>
        </w:r>
      </w:ins>
      <w:r w:rsidRPr="00722AB0">
        <w:t>.</w:t>
      </w:r>
    </w:p>
    <w:p w14:paraId="04495FE5" w14:textId="4E15A71D" w:rsidR="00F40E59" w:rsidRPr="00722AB0" w:rsidRDefault="00F40E59" w:rsidP="00C65807">
      <w:pPr>
        <w:pStyle w:val="NOTE"/>
        <w:rPr>
          <w:ins w:id="1653" w:author="Klaus Ehrlich" w:date="2024-11-14T11:28:00Z" w16du:dateUtc="2024-11-14T10:28:00Z"/>
        </w:rPr>
      </w:pPr>
      <w:commentRangeStart w:id="1654"/>
      <w:ins w:id="1655" w:author="Klaus Ehrlich" w:date="2024-11-14T11:28:00Z" w16du:dateUtc="2024-11-14T10:28:00Z">
        <w:r>
          <w:t>to items a and b.</w:t>
        </w:r>
      </w:ins>
      <w:commentRangeEnd w:id="1654"/>
      <w:r w:rsidR="00A659D7">
        <w:rPr>
          <w:rStyle w:val="CommentReference"/>
          <w:lang w:val="en-GB"/>
        </w:rPr>
        <w:commentReference w:id="1654"/>
      </w:r>
      <w:ins w:id="1656" w:author="Klaus Ehrlich" w:date="2024-11-14T11:28:00Z" w16du:dateUtc="2024-11-14T10:28:00Z">
        <w:r>
          <w:t xml:space="preserve"> </w:t>
        </w:r>
        <w:r w:rsidRPr="00722AB0">
          <w:t xml:space="preserve">Exceptions to the values provided in </w:t>
        </w:r>
        <w:r>
          <w:fldChar w:fldCharType="begin"/>
        </w:r>
        <w:r>
          <w:instrText xml:space="preserve"> REF _Ref143385463 \h </w:instrText>
        </w:r>
      </w:ins>
      <w:r w:rsidR="00BC734E">
        <w:instrText xml:space="preserve"> \* MERGEFORMAT </w:instrText>
      </w:r>
      <w:ins w:id="1657" w:author="Klaus Ehrlich" w:date="2024-11-14T11:28:00Z" w16du:dateUtc="2024-11-14T10:28:00Z">
        <w:r>
          <w:fldChar w:fldCharType="separate"/>
        </w:r>
        <w:r w:rsidRPr="00722AB0">
          <w:t xml:space="preserve">Table </w:t>
        </w:r>
        <w:r>
          <w:t>4</w:t>
        </w:r>
        <w:r w:rsidRPr="00722AB0">
          <w:noBreakHyphen/>
        </w:r>
        <w:r>
          <w:t>1</w:t>
        </w:r>
        <w:r>
          <w:fldChar w:fldCharType="end"/>
        </w:r>
        <w:r>
          <w:t xml:space="preserve">, </w:t>
        </w:r>
        <w:r>
          <w:fldChar w:fldCharType="begin"/>
        </w:r>
        <w:r>
          <w:instrText xml:space="preserve"> REF _Ref143385469 \h </w:instrText>
        </w:r>
      </w:ins>
      <w:ins w:id="1658" w:author="Klaus Ehrlich" w:date="2024-11-14T11:28:00Z" w16du:dateUtc="2024-11-14T10:28:00Z">
        <w:r>
          <w:fldChar w:fldCharType="separate"/>
        </w:r>
        <w:r w:rsidRPr="00722AB0">
          <w:t xml:space="preserve">Table </w:t>
        </w:r>
        <w:r>
          <w:rPr>
            <w:noProof/>
          </w:rPr>
          <w:t>4</w:t>
        </w:r>
        <w:r w:rsidRPr="00722AB0">
          <w:noBreakHyphen/>
        </w:r>
        <w:r>
          <w:rPr>
            <w:noProof/>
          </w:rPr>
          <w:t>2</w:t>
        </w:r>
        <w:r>
          <w:fldChar w:fldCharType="end"/>
        </w:r>
        <w:r>
          <w:t xml:space="preserve"> or </w:t>
        </w:r>
        <w:r w:rsidRPr="00C34E76">
          <w:t>ECSS-E-ST-32-10</w:t>
        </w:r>
        <w:r>
          <w:t xml:space="preserve"> </w:t>
        </w:r>
        <w:r w:rsidRPr="00722AB0">
          <w:t>are sometimes specified by the customer or granted with customer approval.</w:t>
        </w:r>
        <w:r>
          <w:tab/>
        </w:r>
        <w:r>
          <w:br/>
          <w:t xml:space="preserve">Examples of reasons for exceptions: </w:t>
        </w:r>
        <w:commentRangeStart w:id="1659"/>
        <w:r>
          <w:t>ground/range safety rules</w:t>
        </w:r>
        <w:commentRangeEnd w:id="1659"/>
        <w:r>
          <w:rPr>
            <w:rStyle w:val="CommentReference"/>
            <w:lang w:val="en-GB"/>
          </w:rPr>
          <w:commentReference w:id="1659"/>
        </w:r>
        <w:r>
          <w:t xml:space="preserve">, </w:t>
        </w:r>
        <w:r w:rsidRPr="00B43208">
          <w:t xml:space="preserve">mitigation of concerns due to time dependent phenomena like </w:t>
        </w:r>
        <w:r>
          <w:t>creep and for composites stress rupture, human safety during the mission.</w:t>
        </w:r>
      </w:ins>
    </w:p>
    <w:p w14:paraId="0DF0881F" w14:textId="77777777" w:rsidR="00F40E59" w:rsidRPr="00722AB0" w:rsidRDefault="00F40E59" w:rsidP="00F40E59">
      <w:pPr>
        <w:pStyle w:val="NOTEcont"/>
        <w:rPr>
          <w:ins w:id="1660" w:author="Klaus Ehrlich" w:date="2024-11-14T11:28:00Z" w16du:dateUtc="2024-11-14T10:28:00Z"/>
        </w:rPr>
      </w:pPr>
      <w:ins w:id="1661" w:author="Klaus Ehrlich" w:date="2024-11-14T11:28:00Z" w16du:dateUtc="2024-11-14T10:28:00Z">
        <w:r w:rsidRPr="00722AB0">
          <w:t>When this is the case for a burst factor, the following relations can be used for determination of the proof factor:</w:t>
        </w:r>
      </w:ins>
    </w:p>
    <w:p w14:paraId="5FA2BC04" w14:textId="77777777" w:rsidR="00F40E59" w:rsidRPr="00722AB0" w:rsidRDefault="00F40E59" w:rsidP="00F40E59">
      <w:pPr>
        <w:pStyle w:val="NOTEcont"/>
        <w:rPr>
          <w:ins w:id="1662" w:author="Klaus Ehrlich" w:date="2024-11-14T11:28:00Z" w16du:dateUtc="2024-11-14T10:28:00Z"/>
        </w:rPr>
      </w:pPr>
      <w:proofErr w:type="spellStart"/>
      <w:ins w:id="1663" w:author="Klaus Ehrlich" w:date="2024-11-14T11:28:00Z" w16du:dateUtc="2024-11-14T10:28:00Z">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ins>
    </w:p>
    <w:p w14:paraId="0113CC7C" w14:textId="77777777" w:rsidR="00F40E59" w:rsidRDefault="00F40E59" w:rsidP="00F40E59">
      <w:pPr>
        <w:pStyle w:val="NOTEcont"/>
        <w:rPr>
          <w:ins w:id="1664" w:author="Klaus Ehrlich" w:date="2024-11-14T11:28:00Z" w16du:dateUtc="2024-11-14T10:28:00Z"/>
        </w:rPr>
      </w:pPr>
      <w:proofErr w:type="spellStart"/>
      <w:ins w:id="1665" w:author="Klaus Ehrlich" w:date="2024-11-14T11:28:00Z" w16du:dateUtc="2024-11-14T10:28:00Z">
        <w:r w:rsidRPr="00722AB0">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2,0</w:t>
        </w:r>
      </w:ins>
    </w:p>
    <w:p w14:paraId="7117F353" w14:textId="77777777" w:rsidR="00EC59AE" w:rsidRPr="00722AB0" w:rsidRDefault="00EC59AE" w:rsidP="00EC59AE">
      <w:pPr>
        <w:pStyle w:val="ECSSIEPUID"/>
      </w:pPr>
      <w:bookmarkStart w:id="1666" w:name="iepuid_ECSS_E_ST_32_02_0260036"/>
      <w:r>
        <w:t>ECSS-E-ST-32-02_0260036</w:t>
      </w:r>
      <w:bookmarkEnd w:id="1666"/>
    </w:p>
    <w:p w14:paraId="3EDEA440" w14:textId="77777777" w:rsidR="00780650" w:rsidRPr="00722AB0" w:rsidRDefault="00054C72" w:rsidP="001F6FA1">
      <w:pPr>
        <w:pStyle w:val="requirelevel1"/>
      </w:pPr>
      <w:r w:rsidRPr="00722AB0">
        <w:t>For loads different from internal pressure, minimum values of f</w:t>
      </w:r>
      <w:r w:rsidR="003E0257" w:rsidRPr="00722AB0">
        <w:t xml:space="preserve">actors of safety for ‘pressurized hardware’ shall be applied in conformance with </w:t>
      </w:r>
      <w:r w:rsidR="00780650" w:rsidRPr="00722AB0">
        <w:t>ECSS-E-</w:t>
      </w:r>
      <w:r w:rsidR="00827F55" w:rsidRPr="00722AB0">
        <w:t>ST-</w:t>
      </w:r>
      <w:r w:rsidR="00780650" w:rsidRPr="00722AB0">
        <w:t>32-10.</w:t>
      </w:r>
    </w:p>
    <w:p w14:paraId="7E4FF0B4" w14:textId="5409D46C" w:rsidR="00780650" w:rsidRPr="00722AB0" w:rsidRDefault="00780650" w:rsidP="002F7F2A">
      <w:pPr>
        <w:pStyle w:val="NOTE"/>
      </w:pPr>
      <w:del w:id="1667" w:author="Klaus Ehrlich" w:date="2024-11-14T11:27:00Z" w16du:dateUtc="2024-11-14T10:27:00Z">
        <w:r w:rsidRPr="00722AB0" w:rsidDel="002F7F2A">
          <w:delText>1</w:delText>
        </w:r>
        <w:r w:rsidRPr="00722AB0" w:rsidDel="002F7F2A">
          <w:tab/>
        </w:r>
      </w:del>
      <w:r w:rsidRPr="00722AB0">
        <w:t xml:space="preserve">Exceptions to the values provided in </w:t>
      </w:r>
      <w:del w:id="1668" w:author="Gerben Sinnema" w:date="2023-11-02T23:05:00Z">
        <w:r w:rsidRPr="00722AB0" w:rsidDel="00574AB9">
          <w:fldChar w:fldCharType="begin"/>
        </w:r>
        <w:r w:rsidRPr="00722AB0" w:rsidDel="00574AB9">
          <w:delInstrText xml:space="preserve"> REF _Ref146339641 \h  \* MERGEFORMAT </w:delInstrText>
        </w:r>
        <w:r w:rsidRPr="00722AB0" w:rsidDel="00574AB9">
          <w:fldChar w:fldCharType="separate"/>
        </w:r>
        <w:r w:rsidR="00267A0B" w:rsidRPr="00267A0B" w:rsidDel="00574AB9">
          <w:delText xml:space="preserve">Table </w:delText>
        </w:r>
        <w:r w:rsidR="00267A0B" w:rsidRPr="00267A0B" w:rsidDel="00574AB9">
          <w:rPr>
            <w:noProof/>
          </w:rPr>
          <w:delText>4</w:delText>
        </w:r>
        <w:r w:rsidR="00267A0B" w:rsidRPr="00267A0B" w:rsidDel="00574AB9">
          <w:rPr>
            <w:noProof/>
          </w:rPr>
          <w:noBreakHyphen/>
          <w:delText>1</w:delText>
        </w:r>
        <w:r w:rsidRPr="00722AB0" w:rsidDel="00574AB9">
          <w:fldChar w:fldCharType="end"/>
        </w:r>
        <w:r w:rsidRPr="00722AB0" w:rsidDel="00574AB9">
          <w:delText xml:space="preserve"> </w:delText>
        </w:r>
      </w:del>
      <w:ins w:id="1669" w:author="Gerben Sinnema" w:date="2023-11-02T23:05:00Z">
        <w:r w:rsidR="00574AB9">
          <w:fldChar w:fldCharType="begin"/>
        </w:r>
        <w:r w:rsidR="00574AB9">
          <w:instrText xml:space="preserve"> REF _Ref143385463 \h </w:instrText>
        </w:r>
      </w:ins>
      <w:ins w:id="1670" w:author="Gerben Sinnema" w:date="2023-11-02T23:05:00Z">
        <w:r w:rsidR="00574AB9">
          <w:fldChar w:fldCharType="separate"/>
        </w:r>
        <w:r w:rsidR="00574AB9" w:rsidRPr="00722AB0">
          <w:t xml:space="preserve">Table </w:t>
        </w:r>
        <w:r w:rsidR="00574AB9">
          <w:t>4</w:t>
        </w:r>
        <w:r w:rsidR="00574AB9" w:rsidRPr="00722AB0">
          <w:noBreakHyphen/>
        </w:r>
        <w:r w:rsidR="00574AB9">
          <w:t>1</w:t>
        </w:r>
        <w:r w:rsidR="00574AB9">
          <w:fldChar w:fldCharType="end"/>
        </w:r>
      </w:ins>
      <w:ins w:id="1671" w:author="Gerben Sinnema" w:date="2024-01-02T20:32:00Z">
        <w:r w:rsidR="00C34E76">
          <w:t>,</w:t>
        </w:r>
      </w:ins>
      <w:ins w:id="1672" w:author="Gerben Sinnema" w:date="2023-11-02T23:05:00Z">
        <w:r w:rsidR="00574AB9">
          <w:t xml:space="preserve"> </w:t>
        </w:r>
        <w:r w:rsidR="00574AB9">
          <w:fldChar w:fldCharType="begin"/>
        </w:r>
        <w:r w:rsidR="00574AB9">
          <w:instrText xml:space="preserve"> REF _Ref143385469 \h </w:instrText>
        </w:r>
      </w:ins>
      <w:ins w:id="1673" w:author="Gerben Sinnema" w:date="2023-11-02T23:05:00Z">
        <w:r w:rsidR="00574AB9">
          <w:fldChar w:fldCharType="separate"/>
        </w:r>
        <w:r w:rsidR="00574AB9" w:rsidRPr="00722AB0">
          <w:t xml:space="preserve">Table </w:t>
        </w:r>
        <w:r w:rsidR="00574AB9">
          <w:rPr>
            <w:noProof/>
          </w:rPr>
          <w:t>4</w:t>
        </w:r>
        <w:r w:rsidR="00574AB9" w:rsidRPr="00722AB0">
          <w:noBreakHyphen/>
        </w:r>
        <w:r w:rsidR="00574AB9">
          <w:rPr>
            <w:noProof/>
          </w:rPr>
          <w:t>2</w:t>
        </w:r>
        <w:r w:rsidR="00574AB9">
          <w:fldChar w:fldCharType="end"/>
        </w:r>
      </w:ins>
      <w:ins w:id="1674" w:author="Gerben Sinnema" w:date="2024-01-02T20:33:00Z">
        <w:r w:rsidR="00C34E76">
          <w:t xml:space="preserve"> or </w:t>
        </w:r>
        <w:r w:rsidR="00C34E76" w:rsidRPr="00C34E76">
          <w:t>ECSS-E-ST-32-10</w:t>
        </w:r>
      </w:ins>
      <w:ins w:id="1675" w:author="Gerben Sinnema" w:date="2023-11-02T23:05:00Z">
        <w:r w:rsidR="00574AB9">
          <w:t xml:space="preserve"> </w:t>
        </w:r>
      </w:ins>
      <w:r w:rsidRPr="00722AB0">
        <w:t>are sometimes specified by the customer or granted with customer approval.</w:t>
      </w:r>
      <w:ins w:id="1676" w:author="Gerben Sinnema" w:date="2024-01-02T20:33:00Z">
        <w:r w:rsidR="00C34E76">
          <w:tab/>
        </w:r>
      </w:ins>
      <w:ins w:id="1677" w:author="Gerben Sinnema" w:date="2023-11-02T23:06:00Z">
        <w:r w:rsidR="00574AB9">
          <w:br/>
        </w:r>
      </w:ins>
      <w:ins w:id="1678" w:author="Gerben Sinnema" w:date="2023-11-02T23:09:00Z">
        <w:r w:rsidR="00574AB9">
          <w:t xml:space="preserve">Examples of </w:t>
        </w:r>
      </w:ins>
      <w:ins w:id="1679" w:author="Gerben Sinnema" w:date="2023-11-02T23:10:00Z">
        <w:r w:rsidR="00574AB9">
          <w:t xml:space="preserve">reasons for exceptions: </w:t>
        </w:r>
        <w:commentRangeStart w:id="1680"/>
        <w:r w:rsidR="00574AB9">
          <w:t>ground/range safety rules</w:t>
        </w:r>
      </w:ins>
      <w:commentRangeEnd w:id="1680"/>
      <w:ins w:id="1681" w:author="Gerben Sinnema" w:date="2024-08-21T14:18:00Z" w16du:dateUtc="2024-08-21T12:18:00Z">
        <w:r w:rsidR="0033073E">
          <w:rPr>
            <w:rStyle w:val="CommentReference"/>
            <w:lang w:val="en-GB"/>
          </w:rPr>
          <w:commentReference w:id="1680"/>
        </w:r>
      </w:ins>
      <w:ins w:id="1682" w:author="Gerben Sinnema" w:date="2023-11-02T23:10:00Z">
        <w:r w:rsidR="00574AB9">
          <w:t xml:space="preserve">, </w:t>
        </w:r>
      </w:ins>
      <w:ins w:id="1683" w:author="Gerben Sinnema" w:date="2024-09-12T16:39:00Z">
        <w:r w:rsidR="00B43208" w:rsidRPr="00B43208">
          <w:t xml:space="preserve">mitigation of concerns due to time dependent phenomena like </w:t>
        </w:r>
      </w:ins>
      <w:ins w:id="1684" w:author="Gerben Sinnema" w:date="2024-09-13T09:16:00Z" w16du:dateUtc="2024-09-13T07:16:00Z">
        <w:r w:rsidR="00AE1827">
          <w:t xml:space="preserve">creep and for </w:t>
        </w:r>
        <w:r w:rsidR="00AE1827">
          <w:lastRenderedPageBreak/>
          <w:t xml:space="preserve">composites </w:t>
        </w:r>
      </w:ins>
      <w:ins w:id="1685" w:author="Gerben Sinnema" w:date="2023-11-02T23:10:00Z">
        <w:r w:rsidR="00574AB9">
          <w:t>stress rupture, human safety during the mis</w:t>
        </w:r>
      </w:ins>
      <w:ins w:id="1686" w:author="Gerben Sinnema" w:date="2023-11-02T23:11:00Z">
        <w:r w:rsidR="00574AB9">
          <w:t>sion.</w:t>
        </w:r>
      </w:ins>
    </w:p>
    <w:p w14:paraId="5BD23834" w14:textId="77777777" w:rsidR="00780650" w:rsidRPr="00722AB0" w:rsidRDefault="00780650" w:rsidP="00780650">
      <w:pPr>
        <w:pStyle w:val="NOTEcont"/>
      </w:pPr>
      <w:r w:rsidRPr="00722AB0">
        <w:t>When this is the case for a burst factor, the following relations can be used for determination of the proof factor:</w:t>
      </w:r>
    </w:p>
    <w:p w14:paraId="2AC304D3" w14:textId="77777777" w:rsidR="00780650" w:rsidRPr="00722AB0" w:rsidRDefault="00780650" w:rsidP="00780650">
      <w:pPr>
        <w:pStyle w:val="NOTEcont"/>
      </w:pPr>
      <w:proofErr w:type="spellStart"/>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p>
    <w:p w14:paraId="169CD5A4" w14:textId="77777777" w:rsidR="00780650" w:rsidRDefault="00780650" w:rsidP="00780650">
      <w:pPr>
        <w:pStyle w:val="NOTEcont"/>
      </w:pPr>
      <w:proofErr w:type="spellStart"/>
      <w:r w:rsidRPr="00722AB0">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2,0</w:t>
      </w:r>
    </w:p>
    <w:p w14:paraId="19BCB6E4" w14:textId="77777777" w:rsidR="00EC59AE" w:rsidRPr="00722AB0" w:rsidRDefault="00EC59AE" w:rsidP="00EC59AE">
      <w:pPr>
        <w:pStyle w:val="ECSSIEPUID"/>
      </w:pPr>
      <w:bookmarkStart w:id="1687" w:name="iepuid_ECSS_E_ST_32_02_0260428"/>
      <w:commentRangeStart w:id="1688"/>
      <w:r>
        <w:t>ECSS-E-ST-32-02_0260428</w:t>
      </w:r>
      <w:bookmarkEnd w:id="1687"/>
      <w:commentRangeEnd w:id="1688"/>
      <w:r w:rsidR="00BC1907">
        <w:rPr>
          <w:rStyle w:val="CommentReference"/>
          <w:rFonts w:ascii="Palatino Linotype" w:hAnsi="Palatino Linotype"/>
          <w:b w:val="0"/>
          <w:lang w:val="en-GB"/>
        </w:rPr>
        <w:commentReference w:id="1688"/>
      </w:r>
    </w:p>
    <w:p w14:paraId="77C11926" w14:textId="4256239C" w:rsidR="00780650" w:rsidRPr="00722AB0" w:rsidRDefault="00780650" w:rsidP="00780650">
      <w:pPr>
        <w:pStyle w:val="CaptionTable0"/>
        <w:ind w:left="0"/>
      </w:pPr>
      <w:bookmarkStart w:id="1689" w:name="_Ref146339641"/>
      <w:bookmarkStart w:id="1690" w:name="_Toc160855429"/>
      <w:bookmarkStart w:id="1691" w:name="_Toc82778518"/>
      <w:del w:id="1692" w:author="Klaus Ehrlich" w:date="2024-11-14T11:32:00Z" w16du:dateUtc="2024-11-14T10:32:00Z">
        <w:r w:rsidRPr="00722AB0" w:rsidDel="002C04E8">
          <w:delText xml:space="preserve">Table </w:delText>
        </w:r>
        <w:r w:rsidR="003A38D3" w:rsidDel="002C04E8">
          <w:fldChar w:fldCharType="begin"/>
        </w:r>
        <w:r w:rsidR="003A38D3" w:rsidDel="002C04E8">
          <w:delInstrText xml:space="preserve"> STYLEREF 1 \s </w:delInstrText>
        </w:r>
        <w:r w:rsidR="003A38D3" w:rsidDel="002C04E8">
          <w:fldChar w:fldCharType="separate"/>
        </w:r>
        <w:r w:rsidR="00A60322" w:rsidDel="002C04E8">
          <w:rPr>
            <w:noProof/>
          </w:rPr>
          <w:delText>4</w:delText>
        </w:r>
        <w:r w:rsidR="003A38D3" w:rsidDel="002C04E8">
          <w:rPr>
            <w:noProof/>
          </w:rPr>
          <w:fldChar w:fldCharType="end"/>
        </w:r>
        <w:r w:rsidRPr="00722AB0" w:rsidDel="002C04E8">
          <w:noBreakHyphen/>
        </w:r>
        <w:r w:rsidR="003A38D3" w:rsidDel="002C04E8">
          <w:fldChar w:fldCharType="begin"/>
        </w:r>
        <w:r w:rsidR="003A38D3" w:rsidDel="002C04E8">
          <w:delInstrText xml:space="preserve"> SEQ Table \* ARABIC \s 1 </w:delInstrText>
        </w:r>
        <w:r w:rsidR="003A38D3" w:rsidDel="002C04E8">
          <w:fldChar w:fldCharType="separate"/>
        </w:r>
        <w:r w:rsidR="00267A0B" w:rsidDel="002C04E8">
          <w:rPr>
            <w:noProof/>
          </w:rPr>
          <w:delText>1</w:delText>
        </w:r>
        <w:r w:rsidR="003A38D3" w:rsidDel="002C04E8">
          <w:rPr>
            <w:noProof/>
          </w:rPr>
          <w:fldChar w:fldCharType="end"/>
        </w:r>
        <w:bookmarkEnd w:id="1689"/>
        <w:r w:rsidRPr="00722AB0" w:rsidDel="002C04E8">
          <w:delText xml:space="preserve">: </w:delText>
        </w:r>
      </w:del>
      <w:bookmarkStart w:id="1693" w:name="_Hlk184634030"/>
      <w:commentRangeStart w:id="1694"/>
      <w:ins w:id="1695" w:author="Klaus Ehrlich" w:date="2024-10-01T16:23:00Z" w16du:dateUtc="2024-10-01T14:23:00Z">
        <w:r w:rsidR="00D25041">
          <w:t>&lt;&lt;deleted</w:t>
        </w:r>
      </w:ins>
      <w:ins w:id="1696" w:author="Klaus Ehrlich" w:date="2024-10-01T16:25:00Z" w16du:dateUtc="2024-10-01T14:25:00Z">
        <w:r w:rsidR="000E4E1B">
          <w:t xml:space="preserve"> and replaced by new </w:t>
        </w:r>
      </w:ins>
      <w:ins w:id="1697" w:author="Klaus Ehrlich" w:date="2024-11-14T11:31:00Z" w16du:dateUtc="2024-11-14T10:31:00Z">
        <w:r w:rsidR="00A00784">
          <w:fldChar w:fldCharType="begin"/>
        </w:r>
        <w:r w:rsidR="00A00784">
          <w:instrText xml:space="preserve"> REF _Ref143385463 \h </w:instrText>
        </w:r>
      </w:ins>
      <w:r w:rsidR="00A00784">
        <w:fldChar w:fldCharType="separate"/>
      </w:r>
      <w:ins w:id="1698" w:author="Klaus Ehrlich" w:date="2024-11-14T11:31:00Z" w16du:dateUtc="2024-11-14T10:31:00Z">
        <w:r w:rsidR="00A00784" w:rsidRPr="00722AB0">
          <w:t xml:space="preserve">Table </w:t>
        </w:r>
        <w:r w:rsidR="00A00784">
          <w:t>4</w:t>
        </w:r>
        <w:r w:rsidR="00A00784" w:rsidRPr="00722AB0">
          <w:noBreakHyphen/>
        </w:r>
        <w:r w:rsidR="00A00784">
          <w:t>1</w:t>
        </w:r>
        <w:r w:rsidR="00A00784">
          <w:fldChar w:fldCharType="end"/>
        </w:r>
        <w:r w:rsidR="004E2DDC">
          <w:t xml:space="preserve"> and </w:t>
        </w:r>
        <w:r w:rsidR="00A00784">
          <w:fldChar w:fldCharType="begin"/>
        </w:r>
        <w:r w:rsidR="00A00784">
          <w:instrText xml:space="preserve"> REF _Ref143385469 \h </w:instrText>
        </w:r>
      </w:ins>
      <w:r w:rsidR="00A00784">
        <w:fldChar w:fldCharType="separate"/>
      </w:r>
      <w:ins w:id="1699" w:author="Klaus Ehrlich" w:date="2024-11-14T11:31:00Z" w16du:dateUtc="2024-11-14T10:31:00Z">
        <w:r w:rsidR="00A00784" w:rsidRPr="00722AB0">
          <w:t xml:space="preserve">Table </w:t>
        </w:r>
        <w:r w:rsidR="00A00784">
          <w:rPr>
            <w:noProof/>
          </w:rPr>
          <w:t>4</w:t>
        </w:r>
        <w:r w:rsidR="00A00784" w:rsidRPr="00722AB0">
          <w:noBreakHyphen/>
        </w:r>
        <w:r w:rsidR="00A00784">
          <w:rPr>
            <w:noProof/>
          </w:rPr>
          <w:t>2</w:t>
        </w:r>
        <w:r w:rsidR="00A00784">
          <w:fldChar w:fldCharType="end"/>
        </w:r>
      </w:ins>
      <w:ins w:id="1700" w:author="Klaus Ehrlich" w:date="2024-10-01T16:23:00Z" w16du:dateUtc="2024-10-01T14:23:00Z">
        <w:r w:rsidR="00D25041">
          <w:t>&gt;&gt;</w:t>
        </w:r>
      </w:ins>
      <w:bookmarkEnd w:id="1693"/>
      <w:del w:id="1701" w:author="Klaus Ehrlich" w:date="2024-10-01T16:23:00Z" w16du:dateUtc="2024-10-01T14:23:00Z">
        <w:r w:rsidRPr="00722AB0" w:rsidDel="00D25041">
          <w:delText>Factors of safety for PV (unmanned and manned missions)</w:delText>
        </w:r>
      </w:del>
      <w:bookmarkEnd w:id="1690"/>
      <w:bookmarkEnd w:id="1691"/>
      <w:commentRangeEnd w:id="1694"/>
      <w:r w:rsidR="00EA1FF9">
        <w:rPr>
          <w:rStyle w:val="CommentReference"/>
          <w:b w:val="0"/>
          <w:bCs w:val="0"/>
        </w:rPr>
        <w:commentReference w:id="1694"/>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1"/>
        <w:gridCol w:w="1087"/>
        <w:gridCol w:w="1701"/>
        <w:gridCol w:w="1701"/>
        <w:gridCol w:w="1701"/>
      </w:tblGrid>
      <w:tr w:rsidR="00780650" w:rsidRPr="00722AB0" w:rsidDel="003A38D3" w14:paraId="6493B2A1" w14:textId="7FB0364B" w:rsidTr="00DB0225">
        <w:trPr>
          <w:jc w:val="center"/>
          <w:del w:id="1702" w:author="Gerben Sinnema" w:date="2023-08-20T01:36:00Z"/>
        </w:trPr>
        <w:tc>
          <w:tcPr>
            <w:tcW w:w="2881" w:type="dxa"/>
            <w:vAlign w:val="center"/>
          </w:tcPr>
          <w:p w14:paraId="45EEBC38" w14:textId="693B890C" w:rsidR="00780650" w:rsidRPr="00722AB0" w:rsidDel="003A38D3" w:rsidRDefault="00780650">
            <w:pPr>
              <w:pStyle w:val="TableHeaderCENTER"/>
              <w:keepNext w:val="0"/>
              <w:keepLines w:val="0"/>
              <w:rPr>
                <w:del w:id="1703" w:author="Gerben Sinnema" w:date="2023-08-20T01:36:00Z"/>
              </w:rPr>
              <w:pPrChange w:id="1704" w:author="Klaus Ehrlich" w:date="2024-10-01T16:26:00Z" w16du:dateUtc="2024-10-01T14:26:00Z">
                <w:pPr>
                  <w:pStyle w:val="TableHeaderCENTER"/>
                </w:pPr>
              </w:pPrChange>
            </w:pPr>
            <w:del w:id="1705" w:author="Gerben Sinnema" w:date="2023-08-20T01:36:00Z">
              <w:r w:rsidRPr="00722AB0" w:rsidDel="003A38D3">
                <w:delText>Load</w:delText>
              </w:r>
            </w:del>
          </w:p>
        </w:tc>
        <w:tc>
          <w:tcPr>
            <w:tcW w:w="1087" w:type="dxa"/>
            <w:tcBorders>
              <w:bottom w:val="nil"/>
            </w:tcBorders>
            <w:vAlign w:val="center"/>
          </w:tcPr>
          <w:p w14:paraId="72B77C18" w14:textId="69191C3D" w:rsidR="00780650" w:rsidRPr="00722AB0" w:rsidDel="003A38D3" w:rsidRDefault="00780650">
            <w:pPr>
              <w:pStyle w:val="TableHeaderCENTER"/>
              <w:keepNext w:val="0"/>
              <w:keepLines w:val="0"/>
              <w:rPr>
                <w:del w:id="1706" w:author="Gerben Sinnema" w:date="2023-08-20T01:36:00Z"/>
              </w:rPr>
              <w:pPrChange w:id="1707" w:author="Klaus Ehrlich" w:date="2024-10-01T16:26:00Z" w16du:dateUtc="2024-10-01T14:26:00Z">
                <w:pPr>
                  <w:pStyle w:val="TableHeaderCENTER"/>
                </w:pPr>
              </w:pPrChange>
            </w:pPr>
            <w:del w:id="1708" w:author="Gerben Sinnema" w:date="2023-08-20T01:36:00Z">
              <w:r w:rsidRPr="00722AB0" w:rsidDel="003A38D3">
                <w:br/>
                <w:delText>FOSY</w:delText>
              </w:r>
            </w:del>
          </w:p>
        </w:tc>
        <w:tc>
          <w:tcPr>
            <w:tcW w:w="1701" w:type="dxa"/>
            <w:vAlign w:val="center"/>
          </w:tcPr>
          <w:p w14:paraId="04209710" w14:textId="2999A2BB" w:rsidR="00780650" w:rsidRPr="00722AB0" w:rsidDel="003A38D3" w:rsidRDefault="00780650">
            <w:pPr>
              <w:pStyle w:val="TableHeaderCENTER"/>
              <w:keepNext w:val="0"/>
              <w:keepLines w:val="0"/>
              <w:rPr>
                <w:del w:id="1709" w:author="Gerben Sinnema" w:date="2023-08-20T01:36:00Z"/>
              </w:rPr>
              <w:pPrChange w:id="1710" w:author="Klaus Ehrlich" w:date="2024-10-01T16:26:00Z" w16du:dateUtc="2024-10-01T14:26:00Z">
                <w:pPr>
                  <w:pStyle w:val="TableHeaderCENTER"/>
                </w:pPr>
              </w:pPrChange>
            </w:pPr>
            <w:del w:id="1711" w:author="Gerben Sinnema" w:date="2023-08-20T01:36:00Z">
              <w:r w:rsidRPr="00722AB0" w:rsidDel="003A38D3">
                <w:delText>Proof</w:delText>
              </w:r>
              <w:r w:rsidRPr="00722AB0" w:rsidDel="003A38D3">
                <w:br/>
                <w:delText>factor</w:delText>
              </w:r>
            </w:del>
          </w:p>
        </w:tc>
        <w:tc>
          <w:tcPr>
            <w:tcW w:w="1701" w:type="dxa"/>
            <w:tcBorders>
              <w:bottom w:val="nil"/>
            </w:tcBorders>
            <w:vAlign w:val="center"/>
          </w:tcPr>
          <w:p w14:paraId="714FFB7B" w14:textId="7DDC1829" w:rsidR="00780650" w:rsidRPr="00722AB0" w:rsidDel="003A38D3" w:rsidRDefault="00780650">
            <w:pPr>
              <w:pStyle w:val="TableHeaderCENTER"/>
              <w:keepNext w:val="0"/>
              <w:keepLines w:val="0"/>
              <w:rPr>
                <w:del w:id="1712" w:author="Gerben Sinnema" w:date="2023-08-20T01:36:00Z"/>
              </w:rPr>
              <w:pPrChange w:id="1713" w:author="Klaus Ehrlich" w:date="2024-10-01T16:26:00Z" w16du:dateUtc="2024-10-01T14:26:00Z">
                <w:pPr>
                  <w:pStyle w:val="TableHeaderCENTER"/>
                </w:pPr>
              </w:pPrChange>
            </w:pPr>
            <w:del w:id="1714" w:author="Gerben Sinnema" w:date="2023-08-20T01:36:00Z">
              <w:r w:rsidRPr="00722AB0" w:rsidDel="003A38D3">
                <w:br/>
                <w:delText>FOSU</w:delText>
              </w:r>
            </w:del>
          </w:p>
        </w:tc>
        <w:tc>
          <w:tcPr>
            <w:tcW w:w="1701" w:type="dxa"/>
            <w:vAlign w:val="center"/>
          </w:tcPr>
          <w:p w14:paraId="246F8024" w14:textId="7DC813E5" w:rsidR="00780650" w:rsidRPr="00722AB0" w:rsidDel="003A38D3" w:rsidRDefault="00780650">
            <w:pPr>
              <w:pStyle w:val="TableHeaderCENTER"/>
              <w:keepNext w:val="0"/>
              <w:keepLines w:val="0"/>
              <w:rPr>
                <w:del w:id="1715" w:author="Gerben Sinnema" w:date="2023-08-20T01:36:00Z"/>
              </w:rPr>
              <w:pPrChange w:id="1716" w:author="Klaus Ehrlich" w:date="2024-10-01T16:26:00Z" w16du:dateUtc="2024-10-01T14:26:00Z">
                <w:pPr>
                  <w:pStyle w:val="TableHeaderCENTER"/>
                </w:pPr>
              </w:pPrChange>
            </w:pPr>
            <w:del w:id="1717" w:author="Gerben Sinnema" w:date="2023-08-20T01:36:00Z">
              <w:r w:rsidRPr="00722AB0" w:rsidDel="003A38D3">
                <w:delText>Burst</w:delText>
              </w:r>
              <w:r w:rsidRPr="00722AB0" w:rsidDel="003A38D3">
                <w:br/>
                <w:delText>Factor</w:delText>
              </w:r>
            </w:del>
          </w:p>
        </w:tc>
      </w:tr>
      <w:tr w:rsidR="00780650" w:rsidRPr="00722AB0" w:rsidDel="003A38D3" w14:paraId="242E63BD" w14:textId="58CD1CE8" w:rsidTr="00DB0225">
        <w:trPr>
          <w:jc w:val="center"/>
          <w:del w:id="1718" w:author="Gerben Sinnema" w:date="2023-08-20T01:36:00Z"/>
        </w:trPr>
        <w:tc>
          <w:tcPr>
            <w:tcW w:w="2881" w:type="dxa"/>
            <w:vAlign w:val="center"/>
          </w:tcPr>
          <w:p w14:paraId="1138A441" w14:textId="221011E8" w:rsidR="00DB0225" w:rsidRPr="00722AB0" w:rsidDel="003A38D3" w:rsidRDefault="00780650">
            <w:pPr>
              <w:pStyle w:val="TablecellCENTER"/>
              <w:keepNext w:val="0"/>
              <w:keepLines w:val="0"/>
              <w:rPr>
                <w:del w:id="1719" w:author="Gerben Sinnema" w:date="2023-08-20T01:36:00Z"/>
              </w:rPr>
              <w:pPrChange w:id="1720" w:author="Klaus Ehrlich" w:date="2024-10-01T16:26:00Z" w16du:dateUtc="2024-10-01T14:26:00Z">
                <w:pPr>
                  <w:pStyle w:val="TablecellCENTER"/>
                </w:pPr>
              </w:pPrChange>
            </w:pPr>
            <w:del w:id="1721" w:author="Gerben Sinnema" w:date="2023-08-20T01:36:00Z">
              <w:r w:rsidRPr="00722AB0" w:rsidDel="003A38D3">
                <w:delText>Internal pressure</w:delText>
              </w:r>
            </w:del>
          </w:p>
        </w:tc>
        <w:tc>
          <w:tcPr>
            <w:tcW w:w="1087" w:type="dxa"/>
            <w:vAlign w:val="center"/>
          </w:tcPr>
          <w:p w14:paraId="45021C51" w14:textId="7F921524" w:rsidR="00780650" w:rsidRPr="00722AB0" w:rsidDel="003A38D3" w:rsidRDefault="00780650">
            <w:pPr>
              <w:pStyle w:val="TablecellCENTER"/>
              <w:keepNext w:val="0"/>
              <w:keepLines w:val="0"/>
              <w:rPr>
                <w:del w:id="1722" w:author="Gerben Sinnema" w:date="2023-08-20T01:36:00Z"/>
              </w:rPr>
              <w:pPrChange w:id="1723" w:author="Klaus Ehrlich" w:date="2024-10-01T16:26:00Z" w16du:dateUtc="2024-10-01T14:26:00Z">
                <w:pPr>
                  <w:pStyle w:val="TablecellCENTER"/>
                </w:pPr>
              </w:pPrChange>
            </w:pPr>
            <w:del w:id="1724" w:author="Gerben Sinnema" w:date="2023-08-20T01:36:00Z">
              <w:r w:rsidRPr="00722AB0" w:rsidDel="003A38D3">
                <w:delText>1,</w:delText>
              </w:r>
            </w:del>
            <w:del w:id="1725" w:author="Gerben Sinnema" w:date="2023-07-13T09:15:00Z">
              <w:r w:rsidRPr="00722AB0" w:rsidDel="00DB0225">
                <w:delText>0</w:delText>
              </w:r>
            </w:del>
          </w:p>
        </w:tc>
        <w:tc>
          <w:tcPr>
            <w:tcW w:w="1701" w:type="dxa"/>
            <w:tcBorders>
              <w:bottom w:val="nil"/>
            </w:tcBorders>
            <w:vAlign w:val="center"/>
          </w:tcPr>
          <w:p w14:paraId="7D052CEF" w14:textId="5A84A37D" w:rsidR="00780650" w:rsidRPr="00722AB0" w:rsidDel="003A38D3" w:rsidRDefault="00780650">
            <w:pPr>
              <w:pStyle w:val="TablecellCENTER"/>
              <w:keepNext w:val="0"/>
              <w:keepLines w:val="0"/>
              <w:rPr>
                <w:del w:id="1726" w:author="Gerben Sinnema" w:date="2023-08-20T01:36:00Z"/>
              </w:rPr>
              <w:pPrChange w:id="1727" w:author="Klaus Ehrlich" w:date="2024-10-01T16:26:00Z" w16du:dateUtc="2024-10-01T14:26:00Z">
                <w:pPr>
                  <w:pStyle w:val="TablecellCENTER"/>
                </w:pPr>
              </w:pPrChange>
            </w:pPr>
            <w:del w:id="1728" w:author="Gerben Sinnema" w:date="2023-08-20T01:36:00Z">
              <w:r w:rsidRPr="00722AB0" w:rsidDel="003A38D3">
                <w:delText>1,25</w:delText>
              </w:r>
            </w:del>
          </w:p>
        </w:tc>
        <w:tc>
          <w:tcPr>
            <w:tcW w:w="1701" w:type="dxa"/>
            <w:tcBorders>
              <w:bottom w:val="single" w:sz="4" w:space="0" w:color="auto"/>
            </w:tcBorders>
            <w:vAlign w:val="center"/>
          </w:tcPr>
          <w:p w14:paraId="4A99C10A" w14:textId="5BC0ECD8" w:rsidR="00780650" w:rsidRPr="00722AB0" w:rsidDel="003A38D3" w:rsidRDefault="00780650">
            <w:pPr>
              <w:pStyle w:val="TablecellCENTER"/>
              <w:keepNext w:val="0"/>
              <w:keepLines w:val="0"/>
              <w:rPr>
                <w:del w:id="1729" w:author="Gerben Sinnema" w:date="2023-08-20T01:36:00Z"/>
              </w:rPr>
              <w:pPrChange w:id="1730" w:author="Klaus Ehrlich" w:date="2024-10-01T16:26:00Z" w16du:dateUtc="2024-10-01T14:26:00Z">
                <w:pPr>
                  <w:pStyle w:val="TablecellCENTER"/>
                </w:pPr>
              </w:pPrChange>
            </w:pPr>
            <w:del w:id="1731" w:author="Gerben Sinnema" w:date="2023-08-20T01:36:00Z">
              <w:r w:rsidRPr="00722AB0" w:rsidDel="003A38D3">
                <w:delText>1,</w:delText>
              </w:r>
            </w:del>
            <w:del w:id="1732" w:author="Gerben Sinnema" w:date="2023-07-13T09:15:00Z">
              <w:r w:rsidRPr="00722AB0" w:rsidDel="00DB0225">
                <w:delText>0</w:delText>
              </w:r>
            </w:del>
          </w:p>
        </w:tc>
        <w:tc>
          <w:tcPr>
            <w:tcW w:w="1701" w:type="dxa"/>
            <w:tcBorders>
              <w:bottom w:val="nil"/>
            </w:tcBorders>
            <w:vAlign w:val="center"/>
          </w:tcPr>
          <w:p w14:paraId="078F6BFC" w14:textId="3FB3338A" w:rsidR="00780650" w:rsidRPr="00722AB0" w:rsidDel="003A38D3" w:rsidRDefault="00780650">
            <w:pPr>
              <w:pStyle w:val="TablecellCENTER"/>
              <w:keepNext w:val="0"/>
              <w:keepLines w:val="0"/>
              <w:rPr>
                <w:del w:id="1733" w:author="Gerben Sinnema" w:date="2023-08-20T01:36:00Z"/>
              </w:rPr>
              <w:pPrChange w:id="1734" w:author="Klaus Ehrlich" w:date="2024-10-01T16:26:00Z" w16du:dateUtc="2024-10-01T14:26:00Z">
                <w:pPr>
                  <w:pStyle w:val="TablecellCENTER"/>
                </w:pPr>
              </w:pPrChange>
            </w:pPr>
            <w:del w:id="1735" w:author="Gerben Sinnema" w:date="2023-08-20T01:36:00Z">
              <w:r w:rsidRPr="00722AB0" w:rsidDel="003A38D3">
                <w:delText>1,5</w:delText>
              </w:r>
            </w:del>
          </w:p>
        </w:tc>
      </w:tr>
      <w:tr w:rsidR="00780650" w:rsidRPr="00722AB0" w:rsidDel="003A38D3" w14:paraId="48C8EED3" w14:textId="42E0A43D" w:rsidTr="00DB0225">
        <w:trPr>
          <w:cantSplit/>
          <w:jc w:val="center"/>
          <w:del w:id="1736" w:author="Gerben Sinnema" w:date="2023-08-20T01:36:00Z"/>
        </w:trPr>
        <w:tc>
          <w:tcPr>
            <w:tcW w:w="2881" w:type="dxa"/>
            <w:vAlign w:val="center"/>
          </w:tcPr>
          <w:p w14:paraId="22B4FE30" w14:textId="0232F3B4" w:rsidR="00780650" w:rsidRPr="00722AB0" w:rsidDel="003A38D3" w:rsidRDefault="00780650">
            <w:pPr>
              <w:pStyle w:val="TablecellCENTER"/>
              <w:keepNext w:val="0"/>
              <w:keepLines w:val="0"/>
              <w:rPr>
                <w:del w:id="1737" w:author="Gerben Sinnema" w:date="2023-08-20T01:36:00Z"/>
              </w:rPr>
              <w:pPrChange w:id="1738" w:author="Klaus Ehrlich" w:date="2024-10-01T16:26:00Z" w16du:dateUtc="2024-10-01T14:26:00Z">
                <w:pPr>
                  <w:pStyle w:val="TablecellCENTER"/>
                </w:pPr>
              </w:pPrChange>
            </w:pPr>
            <w:del w:id="1739" w:author="Gerben Sinnema" w:date="2023-08-20T01:36:00Z">
              <w:r w:rsidRPr="00722AB0" w:rsidDel="003A38D3">
                <w:delText>Mechanical loads</w:delText>
              </w:r>
              <w:r w:rsidRPr="00722AB0" w:rsidDel="003A38D3">
                <w:br/>
                <w:delText>(including external</w:delText>
              </w:r>
              <w:r w:rsidR="003E0257" w:rsidRPr="00722AB0" w:rsidDel="003A38D3">
                <w:delText xml:space="preserve"> </w:delText>
              </w:r>
              <w:r w:rsidRPr="00722AB0" w:rsidDel="003A38D3">
                <w:delText>pressure)</w:delText>
              </w:r>
            </w:del>
          </w:p>
        </w:tc>
        <w:tc>
          <w:tcPr>
            <w:tcW w:w="6190" w:type="dxa"/>
            <w:gridSpan w:val="4"/>
            <w:vAlign w:val="center"/>
          </w:tcPr>
          <w:p w14:paraId="14883794" w14:textId="11A6B0FD" w:rsidR="00780650" w:rsidRPr="00722AB0" w:rsidDel="003A38D3" w:rsidRDefault="00780650">
            <w:pPr>
              <w:pStyle w:val="TablecellCENTER"/>
              <w:keepNext w:val="0"/>
              <w:keepLines w:val="0"/>
              <w:rPr>
                <w:del w:id="1740" w:author="Gerben Sinnema" w:date="2023-08-20T01:36:00Z"/>
              </w:rPr>
              <w:pPrChange w:id="1741" w:author="Klaus Ehrlich" w:date="2024-10-01T16:26:00Z" w16du:dateUtc="2024-10-01T14:26:00Z">
                <w:pPr>
                  <w:pStyle w:val="TablecellCENTER"/>
                </w:pPr>
              </w:pPrChange>
            </w:pPr>
            <w:del w:id="1742" w:author="Gerben Sinnema" w:date="2023-08-20T01:36:00Z">
              <w:r w:rsidRPr="00722AB0" w:rsidDel="003A38D3">
                <w:delText>Values specified in ECSS-E-</w:delText>
              </w:r>
              <w:r w:rsidR="00234A94" w:rsidRPr="00722AB0" w:rsidDel="003A38D3">
                <w:delText>ST-</w:delText>
              </w:r>
              <w:r w:rsidRPr="00722AB0" w:rsidDel="003A38D3">
                <w:delText>32-10</w:delText>
              </w:r>
            </w:del>
          </w:p>
        </w:tc>
      </w:tr>
    </w:tbl>
    <w:p w14:paraId="5F7EE81F" w14:textId="77777777" w:rsidR="00780650" w:rsidRPr="00722AB0" w:rsidRDefault="00780650" w:rsidP="00780650">
      <w:pPr>
        <w:pStyle w:val="Heading3"/>
      </w:pPr>
      <w:bookmarkStart w:id="1743" w:name="_Toc160855371"/>
      <w:bookmarkStart w:id="1744" w:name="_Toc202770270"/>
      <w:bookmarkStart w:id="1745" w:name="_Toc202770683"/>
      <w:bookmarkStart w:id="1746" w:name="_Toc82778463"/>
      <w:bookmarkStart w:id="1747" w:name="_Ref178690886"/>
      <w:r w:rsidRPr="00722AB0">
        <w:t>Metallic pressure vessels</w:t>
      </w:r>
      <w:bookmarkStart w:id="1748" w:name="ECSS_E_ST_32_02_0260178"/>
      <w:bookmarkEnd w:id="1743"/>
      <w:bookmarkEnd w:id="1744"/>
      <w:bookmarkEnd w:id="1745"/>
      <w:bookmarkEnd w:id="1746"/>
      <w:bookmarkEnd w:id="1747"/>
      <w:bookmarkEnd w:id="1748"/>
    </w:p>
    <w:p w14:paraId="229BD471" w14:textId="77777777" w:rsidR="00780650" w:rsidRDefault="00780650" w:rsidP="00780650">
      <w:pPr>
        <w:pStyle w:val="Heading4"/>
      </w:pPr>
      <w:bookmarkStart w:id="1749" w:name="_Ref146340050"/>
      <w:r w:rsidRPr="00722AB0">
        <w:t>Development approach</w:t>
      </w:r>
      <w:bookmarkStart w:id="1750" w:name="ECSS_E_ST_32_02_0260179"/>
      <w:bookmarkEnd w:id="1749"/>
      <w:bookmarkEnd w:id="1750"/>
    </w:p>
    <w:p w14:paraId="4F31AB19" w14:textId="77777777" w:rsidR="00EC59AE" w:rsidRPr="00EC59AE" w:rsidRDefault="00EC59AE" w:rsidP="00EC59AE">
      <w:pPr>
        <w:pStyle w:val="ECSSIEPUID"/>
      </w:pPr>
      <w:bookmarkStart w:id="1751" w:name="iepuid_ECSS_E_ST_32_02_0260037"/>
      <w:r>
        <w:t>ECSS-E-ST-32-02_0260037</w:t>
      </w:r>
      <w:bookmarkEnd w:id="1751"/>
    </w:p>
    <w:p w14:paraId="3F7DB2D4" w14:textId="77777777" w:rsidR="00780650" w:rsidRDefault="00405EB2" w:rsidP="00780650">
      <w:pPr>
        <w:pStyle w:val="requirelevel1"/>
      </w:pPr>
      <w:bookmarkStart w:id="1752" w:name="_Ref146340073"/>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54423333" w14:textId="77777777" w:rsidR="00EC59AE" w:rsidRPr="00722AB0" w:rsidRDefault="00EC59AE" w:rsidP="00EC59AE">
      <w:pPr>
        <w:pStyle w:val="ECSSIEPUID"/>
      </w:pPr>
      <w:bookmarkStart w:id="1753" w:name="iepuid_ECSS_E_ST_32_02_0260038"/>
      <w:r>
        <w:t>ECSS-E-ST-32-02_0260038</w:t>
      </w:r>
      <w:bookmarkEnd w:id="1753"/>
    </w:p>
    <w:p w14:paraId="0AB3109C" w14:textId="0C7D1B52" w:rsidR="00780650" w:rsidRDefault="00C04963" w:rsidP="00780650">
      <w:pPr>
        <w:pStyle w:val="requirelevel1"/>
      </w:pPr>
      <w:bookmarkStart w:id="1754" w:name="_Hlk178437770"/>
      <w:bookmarkEnd w:id="1752"/>
      <w:commentRangeStart w:id="1755"/>
      <w:ins w:id="1756" w:author="Gerben Sinnema" w:date="2024-09-28T17:41:00Z" w16du:dateUtc="2024-09-28T15:41:00Z">
        <w:r w:rsidRPr="00C04963">
          <w:t xml:space="preserve">If specified, or relevant to comply with </w:t>
        </w:r>
      </w:ins>
      <w:ins w:id="1757" w:author="Klaus Ehrlich" w:date="2024-10-01T16:27:00Z" w16du:dateUtc="2024-10-01T14:27:00Z">
        <w:r w:rsidR="006967BE">
          <w:fldChar w:fldCharType="begin"/>
        </w:r>
        <w:r w:rsidR="006967BE">
          <w:instrText xml:space="preserve"> REF _Ref178692489 \w \h </w:instrText>
        </w:r>
      </w:ins>
      <w:r w:rsidR="006967BE">
        <w:fldChar w:fldCharType="separate"/>
      </w:r>
      <w:ins w:id="1758" w:author="Klaus Ehrlich" w:date="2024-10-01T16:27:00Z" w16du:dateUtc="2024-10-01T14:27:00Z">
        <w:r w:rsidR="006967BE">
          <w:t>4.2.3.1d</w:t>
        </w:r>
        <w:r w:rsidR="006967BE">
          <w:fldChar w:fldCharType="end"/>
        </w:r>
      </w:ins>
      <w:bookmarkEnd w:id="1754"/>
      <w:ins w:id="1759" w:author="Gerben Sinnema" w:date="2024-09-28T17:42:00Z" w16du:dateUtc="2024-09-28T15:42:00Z">
        <w:r>
          <w:t>,</w:t>
        </w:r>
      </w:ins>
      <w:ins w:id="1760" w:author="Gerben Sinnema" w:date="2024-09-27T17:11:00Z" w16du:dateUtc="2024-09-27T15:11:00Z">
        <w:r w:rsidR="00CF7DEA">
          <w:t xml:space="preserve"> t</w:t>
        </w:r>
      </w:ins>
      <w:del w:id="1761" w:author="Gerben Sinnema" w:date="2024-09-27T17:11:00Z" w16du:dateUtc="2024-09-27T15:11:00Z">
        <w:r w:rsidR="00780650" w:rsidRPr="00722AB0" w:rsidDel="00CF7DEA">
          <w:delText>T</w:delText>
        </w:r>
      </w:del>
      <w:commentRangeEnd w:id="1755"/>
      <w:r w:rsidR="00CF7DEA">
        <w:rPr>
          <w:rStyle w:val="CommentReference"/>
        </w:rPr>
        <w:commentReference w:id="1755"/>
      </w:r>
      <w:r w:rsidR="00780650" w:rsidRPr="00722AB0">
        <w:t xml:space="preserve">he </w:t>
      </w:r>
      <w:ins w:id="1762" w:author="Gerben Sinnema" w:date="2024-09-27T20:53:00Z" w16du:dateUtc="2024-09-27T18:53:00Z">
        <w:r w:rsidR="00793318">
          <w:t xml:space="preserve">LBB </w:t>
        </w:r>
      </w:ins>
      <w:r w:rsidR="00780650" w:rsidRPr="00722AB0">
        <w:t>failure mode shall be demonstrated by analysi</w:t>
      </w:r>
      <w:r w:rsidR="00234A94" w:rsidRPr="00722AB0">
        <w:t xml:space="preserve">s or test or both according to </w:t>
      </w:r>
      <w:r w:rsidR="00405EB2" w:rsidRPr="00722AB0">
        <w:t>clause</w:t>
      </w:r>
      <w:r w:rsidR="00780650" w:rsidRPr="00722AB0">
        <w:t xml:space="preserve"> </w:t>
      </w:r>
      <w:r w:rsidR="00780650" w:rsidRPr="00722AB0">
        <w:fldChar w:fldCharType="begin"/>
      </w:r>
      <w:r w:rsidR="00780650" w:rsidRPr="00722AB0">
        <w:instrText xml:space="preserve"> REF _Ref70165046 \n \h  \* MERGEFORMAT </w:instrText>
      </w:r>
      <w:r w:rsidR="00780650" w:rsidRPr="00722AB0">
        <w:fldChar w:fldCharType="separate"/>
      </w:r>
      <w:r w:rsidR="00267A0B">
        <w:t>5.3</w:t>
      </w:r>
      <w:r w:rsidR="00780650" w:rsidRPr="00722AB0">
        <w:fldChar w:fldCharType="end"/>
      </w:r>
      <w:r w:rsidR="00780650" w:rsidRPr="00722AB0">
        <w:t>.</w:t>
      </w:r>
    </w:p>
    <w:p w14:paraId="1290E56D" w14:textId="77777777" w:rsidR="00EC59AE" w:rsidRPr="00722AB0" w:rsidRDefault="00EC59AE" w:rsidP="00EC59AE">
      <w:pPr>
        <w:pStyle w:val="ECSSIEPUID"/>
      </w:pPr>
      <w:bookmarkStart w:id="1763" w:name="iepuid_ECSS_E_ST_32_02_0260039"/>
      <w:r>
        <w:t>ECSS-E-ST-32-02_0260039</w:t>
      </w:r>
      <w:bookmarkEnd w:id="1763"/>
    </w:p>
    <w:p w14:paraId="5BBE3547" w14:textId="77777777" w:rsidR="00780650" w:rsidRDefault="00780650" w:rsidP="00EF40F1">
      <w:pPr>
        <w:pStyle w:val="requirelevel1"/>
      </w:pPr>
      <w:bookmarkStart w:id="1764" w:name="_Ref146339857"/>
      <w:r w:rsidRPr="00722AB0">
        <w:t xml:space="preserve">Except in the case specified in </w:t>
      </w:r>
      <w:r w:rsidR="00A415FD" w:rsidRPr="00722AB0">
        <w:fldChar w:fldCharType="begin"/>
      </w:r>
      <w:r w:rsidR="00A415FD" w:rsidRPr="00722AB0">
        <w:instrText xml:space="preserve"> REF _Ref146339791 \w \h </w:instrText>
      </w:r>
      <w:r w:rsidR="00A415FD" w:rsidRPr="00722AB0">
        <w:fldChar w:fldCharType="separate"/>
      </w:r>
      <w:r w:rsidR="00267A0B">
        <w:t>4.3.2.1d</w:t>
      </w:r>
      <w:r w:rsidR="00A415FD" w:rsidRPr="00722AB0">
        <w:fldChar w:fldCharType="end"/>
      </w:r>
      <w:r w:rsidRPr="00722AB0">
        <w:t xml:space="preserve">, </w:t>
      </w:r>
      <w:r w:rsidR="00061825" w:rsidRPr="00722AB0">
        <w:t xml:space="preserve">‘safe </w:t>
      </w:r>
      <w:r w:rsidRPr="00722AB0">
        <w:t>life</w:t>
      </w:r>
      <w:r w:rsidR="00061825" w:rsidRPr="00722AB0">
        <w:t xml:space="preserve"> item’</w:t>
      </w:r>
      <w:r w:rsidRPr="00722AB0">
        <w:t xml:space="preserve"> demonstration shall be performed by analysis or test </w:t>
      </w:r>
      <w:r w:rsidR="00EF40F1" w:rsidRPr="00722AB0">
        <w:t>in conformance with</w:t>
      </w:r>
      <w:r w:rsidRPr="00722AB0">
        <w:t xml:space="preserve"> ECSS-E-</w:t>
      </w:r>
      <w:r w:rsidR="0039091D" w:rsidRPr="00722AB0">
        <w:t>ST-</w:t>
      </w:r>
      <w:r w:rsidRPr="00722AB0">
        <w:t>32-01</w:t>
      </w:r>
      <w:bookmarkEnd w:id="1764"/>
      <w:r w:rsidR="00061825" w:rsidRPr="00722AB0">
        <w:t xml:space="preserve">. </w:t>
      </w:r>
    </w:p>
    <w:p w14:paraId="4F8EE9AD" w14:textId="6B738013" w:rsidR="00601936" w:rsidRPr="00601936" w:rsidRDefault="00601936" w:rsidP="00601936">
      <w:pPr>
        <w:pStyle w:val="NOTE"/>
        <w:rPr>
          <w:lang w:val="en-GB"/>
        </w:rPr>
      </w:pPr>
      <w:ins w:id="1765" w:author="Gerben Sinnema" w:date="2024-06-20T22:06:00Z" w16du:dateUtc="2024-06-20T20:06:00Z">
        <w:r w:rsidRPr="00601936">
          <w:rPr>
            <w:lang w:val="en-GB"/>
          </w:rPr>
          <w:t>Relevant requirements can be found, for example, in clauses 8.2.1 (Pressurized hardware General) and 8.2.2 (Pressure vessels) of the ECSS-E-ST-32-01.</w:t>
        </w:r>
      </w:ins>
    </w:p>
    <w:p w14:paraId="2B0EC4DA" w14:textId="77777777" w:rsidR="00EC59AE" w:rsidRPr="00722AB0" w:rsidRDefault="00EC59AE" w:rsidP="00EC59AE">
      <w:pPr>
        <w:pStyle w:val="ECSSIEPUID"/>
      </w:pPr>
      <w:bookmarkStart w:id="1766" w:name="iepuid_ECSS_E_ST_32_02_0260439"/>
      <w:r>
        <w:t>ECSS-E-ST-32-02_0260439</w:t>
      </w:r>
      <w:bookmarkEnd w:id="1766"/>
    </w:p>
    <w:p w14:paraId="70A2B3C9" w14:textId="77777777" w:rsidR="00780650" w:rsidRPr="00722AB0" w:rsidRDefault="00780650" w:rsidP="00780650">
      <w:pPr>
        <w:pStyle w:val="requirelevel1"/>
      </w:pPr>
      <w:bookmarkStart w:id="1767" w:name="_Ref146339791"/>
      <w:r w:rsidRPr="00722AB0">
        <w:t xml:space="preserve">For pressure vessels with a non-hazardous LBB failure mode, the safe-life demonstration specified in </w:t>
      </w:r>
      <w:r w:rsidR="00A415FD" w:rsidRPr="00722AB0">
        <w:rPr>
          <w:highlight w:val="yellow"/>
        </w:rPr>
        <w:fldChar w:fldCharType="begin"/>
      </w:r>
      <w:r w:rsidR="00A415FD" w:rsidRPr="00722AB0">
        <w:instrText xml:space="preserve"> REF _Ref146339857 \w \h </w:instrText>
      </w:r>
      <w:r w:rsidR="00A415FD" w:rsidRPr="00722AB0">
        <w:rPr>
          <w:highlight w:val="yellow"/>
        </w:rPr>
      </w:r>
      <w:r w:rsidR="00A415FD" w:rsidRPr="00722AB0">
        <w:rPr>
          <w:highlight w:val="yellow"/>
        </w:rPr>
        <w:fldChar w:fldCharType="separate"/>
      </w:r>
      <w:r w:rsidR="00267A0B">
        <w:t>4.3.2.1c</w:t>
      </w:r>
      <w:r w:rsidR="00A415FD" w:rsidRPr="00722AB0">
        <w:rPr>
          <w:highlight w:val="yellow"/>
        </w:rPr>
        <w:fldChar w:fldCharType="end"/>
      </w:r>
      <w:r w:rsidRPr="00722AB0">
        <w:t xml:space="preserve"> may be replaced by a fatigue life demonstration by analysis or test or both.</w:t>
      </w:r>
      <w:bookmarkEnd w:id="1767"/>
      <w:r w:rsidRPr="00722AB0">
        <w:t xml:space="preserve"> </w:t>
      </w:r>
    </w:p>
    <w:p w14:paraId="2CD828FF" w14:textId="7DA5096A" w:rsidR="00780650" w:rsidRDefault="00780650" w:rsidP="008A361F">
      <w:pPr>
        <w:pStyle w:val="NOTE"/>
        <w:rPr>
          <w:lang w:val="en-GB"/>
        </w:rPr>
      </w:pPr>
      <w:r w:rsidRPr="00722AB0">
        <w:rPr>
          <w:lang w:val="en-GB"/>
        </w:rPr>
        <w:t>This can have an impact on the mission reliability.</w:t>
      </w:r>
      <w:ins w:id="1768" w:author="Gerben Sinnema" w:date="2023-11-17T00:49:00Z">
        <w:r w:rsidR="003F0B38">
          <w:rPr>
            <w:lang w:val="en-GB"/>
          </w:rPr>
          <w:br/>
        </w:r>
        <w:r w:rsidR="003F0B38" w:rsidRPr="006166CB">
          <w:rPr>
            <w:lang w:val="en-GB"/>
          </w:rPr>
          <w:t>I</w:t>
        </w:r>
        <w:r w:rsidR="003F0B38">
          <w:rPr>
            <w:lang w:val="en-GB"/>
          </w:rPr>
          <w:t>f</w:t>
        </w:r>
        <w:r w:rsidR="003F0B38" w:rsidRPr="006166CB">
          <w:rPr>
            <w:lang w:val="en-GB"/>
          </w:rPr>
          <w:t xml:space="preserve"> a project is rated highly critical by the customer due to considerations other than safety, safe life to leakage </w:t>
        </w:r>
        <w:r w:rsidR="003F0B38">
          <w:rPr>
            <w:lang w:val="en-GB"/>
          </w:rPr>
          <w:t xml:space="preserve">verification </w:t>
        </w:r>
        <w:r w:rsidR="003F0B38" w:rsidRPr="006166CB">
          <w:rPr>
            <w:lang w:val="en-GB"/>
          </w:rPr>
          <w:t xml:space="preserve">of the metallic </w:t>
        </w:r>
      </w:ins>
      <w:ins w:id="1769" w:author="Gerben Sinnema" w:date="2023-11-17T00:51:00Z">
        <w:r w:rsidR="003F0B38">
          <w:rPr>
            <w:lang w:val="en-GB"/>
          </w:rPr>
          <w:t>pressure vessel</w:t>
        </w:r>
      </w:ins>
      <w:ins w:id="1770" w:author="Gerben Sinnema" w:date="2023-11-17T00:49:00Z">
        <w:r w:rsidR="003F0B38" w:rsidRPr="006166CB">
          <w:rPr>
            <w:lang w:val="en-GB"/>
          </w:rPr>
          <w:t xml:space="preserve"> </w:t>
        </w:r>
        <w:r w:rsidR="003F0B38">
          <w:rPr>
            <w:lang w:val="en-GB"/>
          </w:rPr>
          <w:t>is sometimes</w:t>
        </w:r>
        <w:r w:rsidR="003F0B38" w:rsidRPr="006166CB">
          <w:rPr>
            <w:lang w:val="en-GB"/>
          </w:rPr>
          <w:t xml:space="preserve"> </w:t>
        </w:r>
        <w:r w:rsidR="003F0B38">
          <w:rPr>
            <w:lang w:val="en-GB"/>
          </w:rPr>
          <w:t>requested instead of, or in addition to, LBB verification</w:t>
        </w:r>
        <w:r w:rsidR="003F0B38" w:rsidRPr="006166CB">
          <w:rPr>
            <w:lang w:val="en-GB"/>
          </w:rPr>
          <w:t>.</w:t>
        </w:r>
        <w:r w:rsidR="003F0B38">
          <w:rPr>
            <w:lang w:val="en-GB"/>
          </w:rPr>
          <w:tab/>
        </w:r>
        <w:r w:rsidR="003F0B38" w:rsidRPr="006166CB">
          <w:rPr>
            <w:lang w:val="en-GB"/>
          </w:rPr>
          <w:br/>
          <w:t xml:space="preserve">It is recommended that this agreement is achieved as early as possible, </w:t>
        </w:r>
        <w:r w:rsidR="003F0B38">
          <w:rPr>
            <w:lang w:val="en-GB"/>
          </w:rPr>
          <w:t>for example</w:t>
        </w:r>
        <w:r w:rsidR="003F0B38" w:rsidRPr="006166CB">
          <w:rPr>
            <w:lang w:val="en-GB"/>
          </w:rPr>
          <w:t xml:space="preserve"> in the statement of work </w:t>
        </w:r>
        <w:r w:rsidR="003F0B38">
          <w:rPr>
            <w:lang w:val="en-GB"/>
          </w:rPr>
          <w:t xml:space="preserve">and associated baseline requirements, </w:t>
        </w:r>
        <w:r w:rsidR="003F0B38" w:rsidRPr="006166CB">
          <w:rPr>
            <w:lang w:val="en-GB"/>
          </w:rPr>
          <w:t>and then reflected in the Fracture Control Plan.</w:t>
        </w:r>
      </w:ins>
    </w:p>
    <w:p w14:paraId="7BA98597" w14:textId="77777777" w:rsidR="00EC59AE" w:rsidRPr="00722AB0" w:rsidRDefault="00EC59AE" w:rsidP="00EC59AE">
      <w:pPr>
        <w:pStyle w:val="ECSSIEPUID"/>
      </w:pPr>
      <w:bookmarkStart w:id="1771" w:name="iepuid_ECSS_E_ST_32_02_0260041"/>
      <w:r>
        <w:lastRenderedPageBreak/>
        <w:t>ECSS-E-ST-32-02_0260041</w:t>
      </w:r>
      <w:bookmarkEnd w:id="1771"/>
    </w:p>
    <w:p w14:paraId="3176F295" w14:textId="32A5F23C" w:rsidR="00780650" w:rsidRDefault="00780650" w:rsidP="00F81C7C">
      <w:pPr>
        <w:pStyle w:val="requirelevel1"/>
      </w:pPr>
      <w:bookmarkStart w:id="1772" w:name="_Ref178692776"/>
      <w:r w:rsidRPr="00722AB0">
        <w:t xml:space="preserve">In the case specified in </w:t>
      </w:r>
      <w:r w:rsidR="00F25D93" w:rsidRPr="00722AB0">
        <w:fldChar w:fldCharType="begin"/>
      </w:r>
      <w:r w:rsidR="00F25D93" w:rsidRPr="00722AB0">
        <w:instrText xml:space="preserve"> REF _Ref146339791 \w \h </w:instrText>
      </w:r>
      <w:r w:rsidR="00F25D93" w:rsidRPr="00722AB0">
        <w:fldChar w:fldCharType="separate"/>
      </w:r>
      <w:r w:rsidR="00267A0B">
        <w:t>4.3.2.1d</w:t>
      </w:r>
      <w:r w:rsidR="00F25D93" w:rsidRPr="00722AB0">
        <w:fldChar w:fldCharType="end"/>
      </w:r>
      <w:r w:rsidRPr="00722AB0">
        <w:t xml:space="preserve">, </w:t>
      </w:r>
      <w:r w:rsidR="007B451D" w:rsidRPr="00722AB0">
        <w:t>requirements for ‘fatigue analysis’ shall be applied in conformance with</w:t>
      </w:r>
      <w:commentRangeStart w:id="1773"/>
      <w:commentRangeStart w:id="1774"/>
      <w:ins w:id="1775" w:author="Gerben Sinnema" w:date="2024-06-20T21:53:00Z" w16du:dateUtc="2024-06-20T19:53:00Z">
        <w:r w:rsidR="00E555B2">
          <w:t xml:space="preserve"> </w:t>
        </w:r>
      </w:ins>
      <w:ins w:id="1776" w:author="Klaus Ehrlich" w:date="2024-10-01T16:29:00Z" w16du:dateUtc="2024-10-01T14:29:00Z">
        <w:r w:rsidR="007E27D7">
          <w:fldChar w:fldCharType="begin"/>
        </w:r>
        <w:r w:rsidR="007E27D7">
          <w:instrText xml:space="preserve"> REF _Ref178692604 \w \h </w:instrText>
        </w:r>
      </w:ins>
      <w:r w:rsidR="007E27D7">
        <w:fldChar w:fldCharType="separate"/>
      </w:r>
      <w:ins w:id="1777" w:author="Klaus Ehrlich" w:date="2024-10-01T16:29:00Z" w16du:dateUtc="2024-10-01T14:29:00Z">
        <w:r w:rsidR="007E27D7">
          <w:t>5.2h</w:t>
        </w:r>
        <w:r w:rsidR="007E27D7">
          <w:fldChar w:fldCharType="end"/>
        </w:r>
      </w:ins>
      <w:ins w:id="1778" w:author="Gerben Sinnema" w:date="2024-06-20T21:53:00Z" w16du:dateUtc="2024-06-20T19:53:00Z">
        <w:r w:rsidR="00E555B2">
          <w:t xml:space="preserve"> and</w:t>
        </w:r>
      </w:ins>
      <w:r w:rsidR="007B451D" w:rsidRPr="00722AB0">
        <w:t xml:space="preserve"> ECSS-E-ST-32</w:t>
      </w:r>
      <w:ins w:id="1779" w:author="Gerben Sinnema" w:date="2024-09-28T22:18:00Z" w16du:dateUtc="2024-09-28T20:18:00Z">
        <w:r w:rsidR="00A14639" w:rsidRPr="00A14639">
          <w:t>, considering credible manufacturing imperfections and defects to the extent agreed between customer and supplier</w:t>
        </w:r>
      </w:ins>
      <w:r w:rsidRPr="00722AB0">
        <w:t>.</w:t>
      </w:r>
      <w:bookmarkEnd w:id="1772"/>
    </w:p>
    <w:p w14:paraId="1A857072" w14:textId="38DCA160" w:rsidR="00E555B2" w:rsidRPr="00BC1907" w:rsidRDefault="003D66C5" w:rsidP="00E555B2">
      <w:pPr>
        <w:pStyle w:val="NOTE"/>
        <w:rPr>
          <w:ins w:id="1780" w:author="Klaus Ehrlich" w:date="2024-10-01T16:33:00Z" w16du:dateUtc="2024-10-01T14:33:00Z"/>
        </w:rPr>
      </w:pPr>
      <w:ins w:id="1781" w:author="Klaus Ehrlich" w:date="2024-10-01T16:30:00Z" w16du:dateUtc="2024-10-01T14:30:00Z">
        <w:r>
          <w:rPr>
            <w:lang w:val="en-GB"/>
          </w:rPr>
          <w:t xml:space="preserve">Requirement </w:t>
        </w:r>
        <w:r>
          <w:fldChar w:fldCharType="begin"/>
        </w:r>
        <w:r>
          <w:instrText xml:space="preserve"> REF _Ref178692604 \w \h </w:instrText>
        </w:r>
      </w:ins>
      <w:ins w:id="1782" w:author="Klaus Ehrlich" w:date="2024-10-01T16:30:00Z" w16du:dateUtc="2024-10-01T14:30:00Z">
        <w:r>
          <w:fldChar w:fldCharType="separate"/>
        </w:r>
        <w:r>
          <w:t>5.2h</w:t>
        </w:r>
        <w:r>
          <w:fldChar w:fldCharType="end"/>
        </w:r>
      </w:ins>
      <w:commentRangeEnd w:id="1773"/>
      <w:r w:rsidR="00937F0E">
        <w:rPr>
          <w:rStyle w:val="CommentReference"/>
          <w:lang w:val="en-GB"/>
        </w:rPr>
        <w:commentReference w:id="1773"/>
      </w:r>
      <w:commentRangeEnd w:id="1774"/>
      <w:r w:rsidR="008D78F6">
        <w:rPr>
          <w:rStyle w:val="CommentReference"/>
          <w:lang w:val="en-GB"/>
        </w:rPr>
        <w:commentReference w:id="1774"/>
      </w:r>
      <w:ins w:id="1783" w:author="Gerben Sinnema" w:date="2024-06-20T21:55:00Z" w16du:dateUtc="2024-06-20T19:55:00Z">
        <w:r w:rsidR="00E555B2" w:rsidRPr="00E555B2">
          <w:rPr>
            <w:lang w:val="en-GB"/>
          </w:rPr>
          <w:t xml:space="preserve"> specifies a scatter factor of 5 for fatigue analysis</w:t>
        </w:r>
        <w:r w:rsidR="00E555B2">
          <w:rPr>
            <w:lang w:val="en-GB"/>
          </w:rPr>
          <w:t>.</w:t>
        </w:r>
      </w:ins>
    </w:p>
    <w:p w14:paraId="3B451A5E" w14:textId="77777777" w:rsidR="00EC59AE" w:rsidRPr="00722AB0" w:rsidRDefault="00EC59AE" w:rsidP="00EC59AE">
      <w:pPr>
        <w:pStyle w:val="ECSSIEPUID"/>
      </w:pPr>
      <w:bookmarkStart w:id="1784" w:name="iepuid_ECSS_E_ST_32_02_0260042"/>
      <w:r>
        <w:t>ECSS-E-ST-32-02_0260042</w:t>
      </w:r>
      <w:bookmarkEnd w:id="1784"/>
    </w:p>
    <w:p w14:paraId="651152A0" w14:textId="77777777" w:rsidR="00780650" w:rsidRDefault="00780650" w:rsidP="00780650">
      <w:pPr>
        <w:pStyle w:val="requirelevel1"/>
      </w:pPr>
      <w:r w:rsidRPr="00722AB0">
        <w:t xml:space="preserve">Qualification tests shall be conducted according to </w:t>
      </w:r>
      <w:r w:rsidR="00405EB2" w:rsidRPr="00722AB0">
        <w:t>clause</w:t>
      </w:r>
      <w:r w:rsidRPr="00722AB0">
        <w:t xml:space="preserve"> </w:t>
      </w:r>
      <w:r w:rsidRPr="00722AB0">
        <w:fldChar w:fldCharType="begin"/>
      </w:r>
      <w:r w:rsidRPr="00722AB0">
        <w:instrText xml:space="preserve"> REF _Ref146339946 \r \h  \* MERGEFORMAT </w:instrText>
      </w:r>
      <w:r w:rsidRPr="00722AB0">
        <w:fldChar w:fldCharType="separate"/>
      </w:r>
      <w:r w:rsidR="00267A0B">
        <w:t>4.3.2.2</w:t>
      </w:r>
      <w:r w:rsidRPr="00722AB0">
        <w:fldChar w:fldCharType="end"/>
      </w:r>
      <w:r w:rsidRPr="00722AB0">
        <w:t xml:space="preserve"> to demonstrate the structural adequacy of the design.</w:t>
      </w:r>
    </w:p>
    <w:p w14:paraId="649BB318" w14:textId="77777777" w:rsidR="00EC59AE" w:rsidRPr="00722AB0" w:rsidRDefault="00EC59AE" w:rsidP="00EC59AE">
      <w:pPr>
        <w:pStyle w:val="ECSSIEPUID"/>
      </w:pPr>
      <w:bookmarkStart w:id="1785" w:name="iepuid_ECSS_E_ST_32_02_0260043"/>
      <w:r>
        <w:t>ECSS-E-ST-32-02_0260043</w:t>
      </w:r>
      <w:bookmarkEnd w:id="1785"/>
    </w:p>
    <w:p w14:paraId="443279EF" w14:textId="57F365CC" w:rsidR="00780650" w:rsidRDefault="00754DBC" w:rsidP="00AD6506">
      <w:pPr>
        <w:pStyle w:val="requirelevel1"/>
      </w:pPr>
      <w:r w:rsidRPr="00722AB0">
        <w:t>For c</w:t>
      </w:r>
      <w:r w:rsidR="00780650" w:rsidRPr="00722AB0">
        <w:t xml:space="preserve">orrosion </w:t>
      </w:r>
      <w:del w:id="1786" w:author="Gerben Sinnema" w:date="2024-04-05T00:36:00Z">
        <w:r w:rsidRPr="00722AB0" w:rsidDel="00857CC8">
          <w:delText>effects (</w:delText>
        </w:r>
      </w:del>
      <w:r w:rsidR="00780650" w:rsidRPr="00722AB0">
        <w:t>control and prevention</w:t>
      </w:r>
      <w:del w:id="1787" w:author="Gerben Sinnema" w:date="2024-04-05T00:36:00Z">
        <w:r w:rsidRPr="00722AB0" w:rsidDel="00857CC8">
          <w:delText>)</w:delText>
        </w:r>
      </w:del>
      <w:r w:rsidRPr="00722AB0">
        <w:t xml:space="preserve">, </w:t>
      </w:r>
      <w:r w:rsidR="00A71F4F" w:rsidRPr="00722AB0">
        <w:t>the requirements in ECSS</w:t>
      </w:r>
      <w:r w:rsidR="008057B1">
        <w:t>-</w:t>
      </w:r>
      <w:r w:rsidR="00F25D93" w:rsidRPr="00722AB0">
        <w:t>E</w:t>
      </w:r>
      <w:r w:rsidR="008057B1">
        <w:t>-</w:t>
      </w:r>
      <w:r w:rsidR="00A71F4F" w:rsidRPr="00722AB0">
        <w:t>ST</w:t>
      </w:r>
      <w:r w:rsidR="008057B1">
        <w:t>-</w:t>
      </w:r>
      <w:r w:rsidR="00A71F4F" w:rsidRPr="00722AB0">
        <w:t>32 shall apply</w:t>
      </w:r>
      <w:r w:rsidR="00780650" w:rsidRPr="00722AB0">
        <w:t>.</w:t>
      </w:r>
    </w:p>
    <w:p w14:paraId="2B27B7E2" w14:textId="0CA9018B" w:rsidR="00857CC8" w:rsidRDefault="00C57AB7" w:rsidP="00857CC8">
      <w:pPr>
        <w:pStyle w:val="NOTE"/>
        <w:rPr>
          <w:ins w:id="1788" w:author="Klaus Ehrlich" w:date="2024-10-01T16:33:00Z" w16du:dateUtc="2024-10-01T14:33:00Z"/>
        </w:rPr>
      </w:pPr>
      <w:ins w:id="1789" w:author="Gerben Sinnema" w:date="2024-04-05T00:37:00Z">
        <w:r>
          <w:t>ECSS-E-ST-32 refers to ECSS-Q-ST-70 and related standards.</w:t>
        </w:r>
      </w:ins>
    </w:p>
    <w:p w14:paraId="5F7C93F9" w14:textId="77777777" w:rsidR="00EC59AE" w:rsidRPr="00722AB0" w:rsidRDefault="00EC59AE" w:rsidP="00EC59AE">
      <w:pPr>
        <w:pStyle w:val="ECSSIEPUID"/>
      </w:pPr>
      <w:bookmarkStart w:id="1790" w:name="iepuid_ECSS_E_ST_32_02_0260044"/>
      <w:r>
        <w:t>ECSS-E-ST-32-02_0260044</w:t>
      </w:r>
      <w:bookmarkEnd w:id="1790"/>
    </w:p>
    <w:p w14:paraId="4945A29B" w14:textId="77777777" w:rsidR="00780650" w:rsidRDefault="00C86C6F" w:rsidP="00D90152">
      <w:pPr>
        <w:pStyle w:val="requirelevel1"/>
      </w:pPr>
      <w:r w:rsidRPr="00722AB0">
        <w:t>For hydrogen embrittlement phenomena, requirements shall be applied in conformance with ECSS-E-ST-32-08.</w:t>
      </w:r>
    </w:p>
    <w:p w14:paraId="0F7BE469" w14:textId="77777777" w:rsidR="00EC59AE" w:rsidRPr="00722AB0" w:rsidRDefault="00EC59AE" w:rsidP="00EC59AE">
      <w:pPr>
        <w:pStyle w:val="ECSSIEPUID"/>
      </w:pPr>
      <w:bookmarkStart w:id="1791" w:name="iepuid_ECSS_E_ST_32_02_0260045"/>
      <w:r>
        <w:t>ECSS-E-ST-32-02_0260045</w:t>
      </w:r>
      <w:bookmarkEnd w:id="1791"/>
    </w:p>
    <w:p w14:paraId="1EF64A4B" w14:textId="77777777" w:rsidR="00780650" w:rsidRDefault="00220E06" w:rsidP="003C70D3">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w:t>
      </w:r>
      <w:r w:rsidR="00780650" w:rsidRPr="00722AB0">
        <w:t xml:space="preserve"> </w:t>
      </w:r>
      <w:r w:rsidRPr="00722AB0">
        <w:t>ECSS-E-ST-32</w:t>
      </w:r>
      <w:r w:rsidR="00780650" w:rsidRPr="00722AB0">
        <w:t>.</w:t>
      </w:r>
    </w:p>
    <w:p w14:paraId="698CD0EC" w14:textId="77777777" w:rsidR="00EC59AE" w:rsidRPr="00722AB0" w:rsidRDefault="00EC59AE" w:rsidP="00EC59AE">
      <w:pPr>
        <w:pStyle w:val="ECSSIEPUID"/>
      </w:pPr>
      <w:bookmarkStart w:id="1792" w:name="iepuid_ECSS_E_ST_32_02_0260046"/>
      <w:r>
        <w:t>ECSS-E-ST-32-02_0260046</w:t>
      </w:r>
      <w:bookmarkEnd w:id="1792"/>
    </w:p>
    <w:p w14:paraId="5A37D7FB" w14:textId="77777777" w:rsidR="00780650" w:rsidRDefault="00AA3E35" w:rsidP="003C70D3">
      <w:pPr>
        <w:pStyle w:val="requirelevel1"/>
      </w:pPr>
      <w:r w:rsidRPr="00722AB0">
        <w:t>For ‘process control’, requirements shal</w:t>
      </w:r>
      <w:r w:rsidR="00F25D93" w:rsidRPr="00722AB0">
        <w:t>l be in conformance with ECSS</w:t>
      </w:r>
      <w:r w:rsidR="008057B1">
        <w:t>-</w:t>
      </w:r>
      <w:r w:rsidR="00F25D93" w:rsidRPr="00722AB0">
        <w:t>Q</w:t>
      </w:r>
      <w:r w:rsidR="008057B1">
        <w:t>-</w:t>
      </w:r>
      <w:r w:rsidRPr="00722AB0">
        <w:t>ST</w:t>
      </w:r>
      <w:r w:rsidR="008057B1">
        <w:t>-</w:t>
      </w:r>
      <w:r w:rsidRPr="00722AB0">
        <w:t>70</w:t>
      </w:r>
      <w:r w:rsidR="00780650" w:rsidRPr="00722AB0">
        <w:t>.</w:t>
      </w:r>
    </w:p>
    <w:p w14:paraId="2B65A7C1" w14:textId="77777777" w:rsidR="00EC59AE" w:rsidRPr="00722AB0" w:rsidRDefault="00EC59AE" w:rsidP="00EC59AE">
      <w:pPr>
        <w:pStyle w:val="ECSSIEPUID"/>
      </w:pPr>
      <w:bookmarkStart w:id="1793" w:name="iepuid_ECSS_E_ST_32_02_0260047"/>
      <w:r>
        <w:t>ECSS-E-ST-32-02_0260047</w:t>
      </w:r>
      <w:bookmarkEnd w:id="1793"/>
    </w:p>
    <w:p w14:paraId="75E15C58"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61A095E0" w14:textId="77777777" w:rsidR="00780650" w:rsidRPr="00722AB0" w:rsidRDefault="00780650" w:rsidP="003C38CA">
      <w:pPr>
        <w:pStyle w:val="NOTE"/>
        <w:rPr>
          <w:lang w:val="en-GB"/>
        </w:rPr>
      </w:pPr>
      <w:r w:rsidRPr="00722AB0">
        <w:rPr>
          <w:lang w:val="en-GB"/>
        </w:rPr>
        <w:t>The development approach is illustrated in</w:t>
      </w:r>
      <w:r w:rsidR="003C38CA" w:rsidRPr="00722AB0">
        <w:rPr>
          <w:lang w:val="en-GB"/>
        </w:rPr>
        <w:t xml:space="preserve"> </w:t>
      </w:r>
      <w:r w:rsidR="003C38CA" w:rsidRPr="00722AB0">
        <w:rPr>
          <w:lang w:val="en-GB"/>
        </w:rPr>
        <w:fldChar w:fldCharType="begin"/>
      </w:r>
      <w:r w:rsidR="003C38CA" w:rsidRPr="00722AB0">
        <w:rPr>
          <w:lang w:val="en-GB"/>
        </w:rPr>
        <w:instrText xml:space="preserve"> REF _Ref201462727 \h </w:instrText>
      </w:r>
      <w:r w:rsidR="003C38CA" w:rsidRPr="00722AB0">
        <w:rPr>
          <w:lang w:val="en-GB"/>
        </w:rPr>
      </w:r>
      <w:r w:rsidR="003C38CA" w:rsidRPr="00722AB0">
        <w:rPr>
          <w:lang w:val="en-GB"/>
        </w:rPr>
        <w:fldChar w:fldCharType="separate"/>
      </w:r>
      <w:r w:rsidR="00267A0B" w:rsidRPr="00722AB0">
        <w:t xml:space="preserve">Figure </w:t>
      </w:r>
      <w:r w:rsidR="00267A0B">
        <w:rPr>
          <w:noProof/>
        </w:rPr>
        <w:t>4</w:t>
      </w:r>
      <w:r w:rsidR="00267A0B" w:rsidRPr="00722AB0">
        <w:noBreakHyphen/>
      </w:r>
      <w:r w:rsidR="00267A0B">
        <w:rPr>
          <w:noProof/>
        </w:rPr>
        <w:t>3</w:t>
      </w:r>
      <w:r w:rsidR="003C38CA" w:rsidRPr="00722AB0">
        <w:rPr>
          <w:lang w:val="en-GB"/>
        </w:rPr>
        <w:fldChar w:fldCharType="end"/>
      </w:r>
      <w:r w:rsidR="003C38CA" w:rsidRPr="00722AB0">
        <w:rPr>
          <w:lang w:val="en-GB"/>
        </w:rPr>
        <w:t>.</w:t>
      </w:r>
    </w:p>
    <w:bookmarkStart w:id="1794" w:name="_MON_1275204762"/>
    <w:bookmarkStart w:id="1795" w:name="_MON_1275204848"/>
    <w:bookmarkStart w:id="1796" w:name="_MON_1275204864"/>
    <w:bookmarkStart w:id="1797" w:name="_MON_1275205568"/>
    <w:bookmarkStart w:id="1798" w:name="_MON_1276163808"/>
    <w:bookmarkStart w:id="1799" w:name="_MON_1276429629"/>
    <w:bookmarkStart w:id="1800" w:name="_MON_1276442277"/>
    <w:bookmarkStart w:id="1801" w:name="_MON_1277216800"/>
    <w:bookmarkStart w:id="1802" w:name="_MON_1278171511"/>
    <w:bookmarkStart w:id="1803" w:name="_MON_1278171536"/>
    <w:bookmarkStart w:id="1804" w:name="_MON_1278171543"/>
    <w:bookmarkStart w:id="1805" w:name="_MON_1278171548"/>
    <w:bookmarkStart w:id="1806" w:name="_MON_1278251308"/>
    <w:bookmarkStart w:id="1807" w:name="_MON_1278251581"/>
    <w:bookmarkStart w:id="1808" w:name="_MON_1278252317"/>
    <w:bookmarkStart w:id="1809" w:name="_MON_1278254866"/>
    <w:bookmarkStart w:id="1810" w:name="_MON_1278255975"/>
    <w:bookmarkStart w:id="1811" w:name="_MON_1278256030"/>
    <w:bookmarkStart w:id="1812" w:name="_MON_1278256038"/>
    <w:bookmarkStart w:id="1813" w:name="_MON_1278324306"/>
    <w:bookmarkStart w:id="1814" w:name="_MON_1278324470"/>
    <w:bookmarkStart w:id="1815" w:name="_MON_1278324897"/>
    <w:bookmarkStart w:id="1816" w:name="_MON_1288105605"/>
    <w:bookmarkStart w:id="1817" w:name="_MON_1275135021"/>
    <w:bookmarkStart w:id="1818" w:name="_MON_1275135315"/>
    <w:bookmarkStart w:id="1819" w:name="_MON_1275204215"/>
    <w:bookmarkStart w:id="1820" w:name="_MON_1275204473"/>
    <w:bookmarkStart w:id="1821" w:name="_Ref146339974"/>
    <w:bookmarkStart w:id="1822" w:name="_Ref146339970"/>
    <w:bookmarkStart w:id="1823" w:name="_Toc160855418"/>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Start w:id="1824" w:name="_MON_1275204746"/>
    <w:bookmarkEnd w:id="1824"/>
    <w:p w14:paraId="68A2A098" w14:textId="4E7CA93E" w:rsidR="006E12F6" w:rsidDel="00EF2857" w:rsidRDefault="00392D7E" w:rsidP="006E12F6">
      <w:pPr>
        <w:pStyle w:val="graphic"/>
        <w:rPr>
          <w:del w:id="1825" w:author="Gerben Sinnema" w:date="2024-09-27T11:38:00Z" w16du:dateUtc="2024-09-27T09:38:00Z"/>
          <w:lang w:val="en-GB"/>
        </w:rPr>
      </w:pPr>
      <w:del w:id="1826" w:author="Gerben Sinnema" w:date="2024-09-27T11:38:00Z" w16du:dateUtc="2024-09-27T09:38:00Z">
        <w:r w:rsidRPr="00722AB0" w:rsidDel="00EF2857">
          <w:rPr>
            <w:lang w:val="en-GB"/>
          </w:rPr>
          <w:object w:dxaOrig="8999" w:dyaOrig="11941" w14:anchorId="15903D5B">
            <v:shape id="_x0000_i1026" type="#_x0000_t75" style="width:449.3pt;height:600.2pt" o:ole="">
              <v:imagedata r:id="rId25" o:title=""/>
            </v:shape>
            <o:OLEObject Type="Embed" ProgID="Word.Picture.8" ShapeID="_x0000_i1026" DrawAspect="Content" ObjectID="_1795437376" r:id="rId26"/>
          </w:object>
        </w:r>
      </w:del>
    </w:p>
    <w:p w14:paraId="21EEDB2C" w14:textId="703ED9A9" w:rsidR="00EF2857" w:rsidRPr="00722AB0" w:rsidRDefault="00AD1AC4" w:rsidP="006E12F6">
      <w:pPr>
        <w:pStyle w:val="graphic"/>
        <w:rPr>
          <w:ins w:id="1827" w:author="Gerben Sinnema" w:date="2024-09-27T11:38:00Z" w16du:dateUtc="2024-09-27T09:38:00Z"/>
          <w:lang w:val="en-GB"/>
        </w:rPr>
      </w:pPr>
      <w:ins w:id="1828" w:author="Gerben Sinnema" w:date="2024-09-30T11:12:00Z" w16du:dateUtc="2024-09-30T09:12:00Z">
        <w:r w:rsidRPr="00AD1AC4">
          <w:rPr>
            <w:noProof/>
            <w:lang w:val="en-GB"/>
          </w:rPr>
          <w:drawing>
            <wp:inline distT="0" distB="0" distL="0" distR="0" wp14:anchorId="36311C29" wp14:editId="18D0F718">
              <wp:extent cx="5759450" cy="7235190"/>
              <wp:effectExtent l="0" t="0" r="0" b="3810"/>
              <wp:docPr id="29294330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43306" name="Picture 1" descr="A screenshot of a computer screen&#10;&#10;Description automatically generated"/>
                      <pic:cNvPicPr/>
                    </pic:nvPicPr>
                    <pic:blipFill>
                      <a:blip r:embed="rId27"/>
                      <a:stretch>
                        <a:fillRect/>
                      </a:stretch>
                    </pic:blipFill>
                    <pic:spPr>
                      <a:xfrm>
                        <a:off x="0" y="0"/>
                        <a:ext cx="5759450" cy="7235190"/>
                      </a:xfrm>
                      <a:prstGeom prst="rect">
                        <a:avLst/>
                      </a:prstGeom>
                    </pic:spPr>
                  </pic:pic>
                </a:graphicData>
              </a:graphic>
            </wp:inline>
          </w:drawing>
        </w:r>
      </w:ins>
    </w:p>
    <w:p w14:paraId="41F7C87A" w14:textId="77777777" w:rsidR="00780650" w:rsidRPr="00722AB0" w:rsidRDefault="00780650" w:rsidP="00780650">
      <w:pPr>
        <w:pStyle w:val="Caption"/>
      </w:pPr>
      <w:bookmarkStart w:id="1829" w:name="ECSS_E_ST_32_02_0260180"/>
      <w:bookmarkStart w:id="1830" w:name="_Ref201462727"/>
      <w:bookmarkStart w:id="1831" w:name="_Toc82778507"/>
      <w:bookmarkEnd w:id="1829"/>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3</w:t>
      </w:r>
      <w:r w:rsidR="006840E0">
        <w:rPr>
          <w:noProof/>
        </w:rPr>
        <w:fldChar w:fldCharType="end"/>
      </w:r>
      <w:bookmarkEnd w:id="1821"/>
      <w:bookmarkEnd w:id="1830"/>
      <w:r w:rsidRPr="00722AB0">
        <w:t>: Development approach of MPV</w:t>
      </w:r>
      <w:bookmarkEnd w:id="1822"/>
      <w:bookmarkEnd w:id="1823"/>
      <w:bookmarkEnd w:id="1831"/>
    </w:p>
    <w:p w14:paraId="59D2C151" w14:textId="77777777" w:rsidR="00780650" w:rsidRDefault="00780650" w:rsidP="00780650">
      <w:pPr>
        <w:pStyle w:val="Heading4"/>
      </w:pPr>
      <w:bookmarkStart w:id="1832" w:name="_Ref146339946"/>
      <w:r w:rsidRPr="00722AB0">
        <w:lastRenderedPageBreak/>
        <w:t>Qualification tests</w:t>
      </w:r>
      <w:bookmarkStart w:id="1833" w:name="ECSS_E_ST_32_02_0260181"/>
      <w:bookmarkEnd w:id="1832"/>
      <w:bookmarkEnd w:id="1833"/>
    </w:p>
    <w:p w14:paraId="054F27D5" w14:textId="77777777" w:rsidR="00EC59AE" w:rsidRPr="00EC59AE" w:rsidRDefault="00EC59AE" w:rsidP="00EC59AE">
      <w:pPr>
        <w:pStyle w:val="ECSSIEPUID"/>
      </w:pPr>
      <w:bookmarkStart w:id="1834" w:name="iepuid_ECSS_E_ST_32_02_0260048"/>
      <w:r>
        <w:t>ECSS-E-ST-32-02_0260048</w:t>
      </w:r>
      <w:bookmarkEnd w:id="1834"/>
    </w:p>
    <w:p w14:paraId="48B7BCF7" w14:textId="5A0D3EBC" w:rsidR="00780650" w:rsidRPr="00722AB0" w:rsidRDefault="00E155B6" w:rsidP="006A3FD7">
      <w:pPr>
        <w:pStyle w:val="requirelevel1"/>
        <w:keepNext/>
        <w:rPr>
          <w:snapToGrid w:val="0"/>
          <w:lang w:eastAsia="fr-FR"/>
        </w:rPr>
      </w:pPr>
      <w:bookmarkStart w:id="1835" w:name="_Ref149458070"/>
      <w:r w:rsidRPr="00722AB0">
        <w:t>A</w:t>
      </w:r>
      <w:r w:rsidR="00780650" w:rsidRPr="00722AB0">
        <w:t xml:space="preserve"> first qualification test article shall be submitted to the following </w:t>
      </w:r>
      <w:ins w:id="1836" w:author="Gerben Sinnema" w:date="2023-06-21T12:58:00Z">
        <w:r w:rsidR="00E95A56">
          <w:t>sequence</w:t>
        </w:r>
      </w:ins>
      <w:del w:id="1837" w:author="Gerben Sinnema" w:date="2023-06-21T12:58:00Z">
        <w:r w:rsidR="00780650" w:rsidRPr="00722AB0" w:rsidDel="00E95A56">
          <w:delText>chronology</w:delText>
        </w:r>
      </w:del>
      <w:r w:rsidR="00780650" w:rsidRPr="00722AB0">
        <w:t xml:space="preserve"> of </w:t>
      </w:r>
      <w:ins w:id="1838" w:author="Gerben Sinnema" w:date="2023-06-21T12:58:00Z">
        <w:r w:rsidR="00E95A56">
          <w:t>tests</w:t>
        </w:r>
      </w:ins>
      <w:del w:id="1839" w:author="Gerben Sinnema" w:date="2023-06-21T12:58:00Z">
        <w:r w:rsidR="00780650" w:rsidRPr="00722AB0" w:rsidDel="00E95A56">
          <w:delText>operations</w:delText>
        </w:r>
      </w:del>
      <w:ins w:id="1840" w:author="Gerben Sinnema" w:date="2023-06-21T12:55:00Z">
        <w:r w:rsidR="00E95A56">
          <w:t xml:space="preserve">, or alternative </w:t>
        </w:r>
      </w:ins>
      <w:ins w:id="1841" w:author="Gerben Sinnema" w:date="2023-06-21T12:58:00Z">
        <w:r w:rsidR="00E95A56">
          <w:t xml:space="preserve">sequence </w:t>
        </w:r>
      </w:ins>
      <w:ins w:id="1842" w:author="Gerben Sinnema" w:date="2023-06-21T12:55:00Z">
        <w:r w:rsidR="00E95A56">
          <w:t>agreed between customer and supplier</w:t>
        </w:r>
      </w:ins>
      <w:r w:rsidR="00780650" w:rsidRPr="00722AB0">
        <w:t>:</w:t>
      </w:r>
      <w:bookmarkEnd w:id="1835"/>
    </w:p>
    <w:p w14:paraId="4BD93E79" w14:textId="7C1E3E62" w:rsidR="00780650" w:rsidRPr="00722AB0" w:rsidRDefault="00780650" w:rsidP="006A3FD7">
      <w:pPr>
        <w:pStyle w:val="requirelevel2"/>
        <w:keepNext/>
        <w:rPr>
          <w:snapToGrid w:val="0"/>
          <w:lang w:eastAsia="fr-FR"/>
        </w:rPr>
      </w:pPr>
      <w:r w:rsidRPr="00722AB0">
        <w:rPr>
          <w:snapToGrid w:val="0"/>
          <w:lang w:eastAsia="fr-FR"/>
        </w:rPr>
        <w:t xml:space="preserve">non-destructive </w:t>
      </w:r>
      <w:ins w:id="1843" w:author="Gerben Sinnema" w:date="2023-06-21T12:58:00Z">
        <w:r w:rsidR="00E95A56">
          <w:rPr>
            <w:snapToGrid w:val="0"/>
            <w:lang w:eastAsia="fr-FR"/>
          </w:rPr>
          <w:t>testing</w:t>
        </w:r>
      </w:ins>
      <w:r w:rsidRPr="00722AB0">
        <w:rPr>
          <w:snapToGrid w:val="0"/>
          <w:lang w:eastAsia="fr-FR"/>
        </w:rPr>
        <w:t xml:space="preserve"> (ND</w:t>
      </w:r>
      <w:ins w:id="1844" w:author="Gerben Sinnema" w:date="2023-06-21T12:58:00Z">
        <w:r w:rsidR="00E95A56">
          <w:rPr>
            <w:snapToGrid w:val="0"/>
            <w:lang w:eastAsia="fr-FR"/>
          </w:rPr>
          <w:t>T</w:t>
        </w:r>
      </w:ins>
      <w:proofErr w:type="gramStart"/>
      <w:r w:rsidRPr="00722AB0">
        <w:rPr>
          <w:snapToGrid w:val="0"/>
          <w:lang w:eastAsia="fr-FR"/>
        </w:rPr>
        <w:t>);</w:t>
      </w:r>
      <w:proofErr w:type="gramEnd"/>
    </w:p>
    <w:p w14:paraId="683E93A0"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43B26200"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5DB6E08D" w14:textId="6593016C" w:rsidR="00D503D3" w:rsidRDefault="00D503D3" w:rsidP="00780650">
      <w:pPr>
        <w:pStyle w:val="requirelevel2"/>
        <w:rPr>
          <w:ins w:id="1845" w:author="Gerben Sinnema" w:date="2024-09-28T15:28:00Z" w16du:dateUtc="2024-09-28T13:28:00Z"/>
          <w:snapToGrid w:val="0"/>
          <w:lang w:eastAsia="fr-FR"/>
        </w:rPr>
      </w:pPr>
      <w:proofErr w:type="gramStart"/>
      <w:ins w:id="1846" w:author="Gerben Sinnema" w:date="2024-09-28T15:28:00Z" w16du:dateUtc="2024-09-28T13:28:00Z">
        <w:r>
          <w:rPr>
            <w:snapToGrid w:val="0"/>
            <w:lang w:eastAsia="fr-FR"/>
          </w:rPr>
          <w:t>NDT;</w:t>
        </w:r>
        <w:proofErr w:type="gramEnd"/>
      </w:ins>
    </w:p>
    <w:p w14:paraId="03330F08" w14:textId="7DD489C9" w:rsidR="00E73FF3" w:rsidRDefault="00E73FF3" w:rsidP="00780650">
      <w:pPr>
        <w:pStyle w:val="requirelevel2"/>
        <w:rPr>
          <w:ins w:id="1847" w:author="Gerben Sinnema" w:date="2023-06-21T11:58:00Z"/>
          <w:snapToGrid w:val="0"/>
          <w:lang w:eastAsia="fr-FR"/>
        </w:rPr>
      </w:pPr>
      <w:ins w:id="1848" w:author="Gerben Sinnema" w:date="2023-06-21T11:57:00Z">
        <w:r w:rsidRPr="00722AB0">
          <w:rPr>
            <w:snapToGrid w:val="0"/>
            <w:lang w:eastAsia="fr-FR"/>
          </w:rPr>
          <w:t xml:space="preserve">pressure cycling </w:t>
        </w:r>
        <w:proofErr w:type="gramStart"/>
        <w:r w:rsidRPr="00722AB0">
          <w:rPr>
            <w:snapToGrid w:val="0"/>
            <w:lang w:eastAsia="fr-FR"/>
          </w:rPr>
          <w:t>test;</w:t>
        </w:r>
      </w:ins>
      <w:proofErr w:type="gramEnd"/>
    </w:p>
    <w:p w14:paraId="570BB5C0" w14:textId="6B1AD3E0" w:rsidR="00E73FF3" w:rsidRDefault="00E73FF3" w:rsidP="00780650">
      <w:pPr>
        <w:pStyle w:val="requirelevel2"/>
        <w:rPr>
          <w:ins w:id="1849" w:author="Gerben Sinnema" w:date="2023-06-21T11:57:00Z"/>
          <w:snapToGrid w:val="0"/>
          <w:lang w:eastAsia="fr-FR"/>
        </w:rPr>
      </w:pPr>
      <w:ins w:id="1850" w:author="Gerben Sinnema" w:date="2023-06-21T11:58:00Z">
        <w:r w:rsidRPr="00722AB0">
          <w:rPr>
            <w:snapToGrid w:val="0"/>
            <w:lang w:eastAsia="fr-FR"/>
          </w:rPr>
          <w:t xml:space="preserve">leak </w:t>
        </w:r>
        <w:proofErr w:type="gramStart"/>
        <w:r w:rsidRPr="00722AB0">
          <w:rPr>
            <w:snapToGrid w:val="0"/>
            <w:lang w:eastAsia="fr-FR"/>
          </w:rPr>
          <w:t>test;</w:t>
        </w:r>
      </w:ins>
      <w:proofErr w:type="gramEnd"/>
    </w:p>
    <w:p w14:paraId="2D668406" w14:textId="7227FD73"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50E3B4D8" w14:textId="77777777" w:rsidR="00780650" w:rsidRDefault="00780650" w:rsidP="00780650">
      <w:pPr>
        <w:pStyle w:val="requirelevel2"/>
        <w:rPr>
          <w:snapToGrid w:val="0"/>
          <w:lang w:eastAsia="fr-FR"/>
        </w:rPr>
      </w:pPr>
      <w:r w:rsidRPr="00722AB0">
        <w:rPr>
          <w:snapToGrid w:val="0"/>
          <w:lang w:eastAsia="fr-FR"/>
        </w:rPr>
        <w:t>burst test.</w:t>
      </w:r>
    </w:p>
    <w:p w14:paraId="0F1C2A14" w14:textId="572C37E2" w:rsidR="00102327" w:rsidRDefault="00E95A56" w:rsidP="00E95A56">
      <w:pPr>
        <w:pStyle w:val="NOTE"/>
        <w:rPr>
          <w:ins w:id="1851" w:author="Gerben Sinnema" w:date="2023-09-22T00:19:00Z"/>
          <w:snapToGrid w:val="0"/>
          <w:lang w:eastAsia="fr-FR"/>
        </w:rPr>
      </w:pPr>
      <w:ins w:id="1852" w:author="Gerben Sinnema" w:date="2023-06-21T12:59:00Z">
        <w:r>
          <w:rPr>
            <w:snapToGrid w:val="0"/>
            <w:lang w:eastAsia="fr-FR"/>
          </w:rPr>
          <w:t xml:space="preserve">This the standard </w:t>
        </w:r>
      </w:ins>
      <w:ins w:id="1853" w:author="Gerben Sinnema" w:date="2023-06-21T13:00:00Z">
        <w:r>
          <w:rPr>
            <w:snapToGrid w:val="0"/>
            <w:lang w:eastAsia="fr-FR"/>
          </w:rPr>
          <w:t>sequence of tests defined in ECSS-E-ST-10-03. Examples of rationale for changes to this sequen</w:t>
        </w:r>
      </w:ins>
      <w:ins w:id="1854" w:author="Gerben Sinnema" w:date="2023-06-21T13:01:00Z">
        <w:r>
          <w:rPr>
            <w:snapToGrid w:val="0"/>
            <w:lang w:eastAsia="fr-FR"/>
          </w:rPr>
          <w:t>ce are:</w:t>
        </w:r>
      </w:ins>
    </w:p>
    <w:p w14:paraId="2134C10E" w14:textId="74550FF8" w:rsidR="00102327" w:rsidRDefault="00FE383C" w:rsidP="00102327">
      <w:pPr>
        <w:pStyle w:val="NOTEbul"/>
        <w:rPr>
          <w:ins w:id="1855" w:author="Gerben Sinnema" w:date="2023-09-22T00:19:00Z"/>
          <w:snapToGrid w:val="0"/>
          <w:lang w:eastAsia="fr-FR"/>
        </w:rPr>
      </w:pPr>
      <w:ins w:id="1856" w:author="Gerben Sinnema" w:date="2023-06-21T13:01:00Z">
        <w:r>
          <w:rPr>
            <w:snapToGrid w:val="0"/>
            <w:lang w:eastAsia="fr-FR"/>
          </w:rPr>
          <w:t>Additional qualification test types (e.g. thermal)</w:t>
        </w:r>
      </w:ins>
      <w:ins w:id="1857" w:author="Gerben Sinnema" w:date="2023-09-22T10:01:00Z">
        <w:r w:rsidR="000934B2">
          <w:rPr>
            <w:snapToGrid w:val="0"/>
            <w:lang w:eastAsia="fr-FR"/>
          </w:rPr>
          <w:t xml:space="preserve"> or inspection steps</w:t>
        </w:r>
      </w:ins>
      <w:ins w:id="1858" w:author="Gerben Sinnema" w:date="2024-09-29T19:07:00Z" w16du:dateUtc="2024-09-29T17:07:00Z">
        <w:r w:rsidR="001F3465">
          <w:rPr>
            <w:snapToGrid w:val="0"/>
            <w:lang w:eastAsia="fr-FR"/>
          </w:rPr>
          <w:t xml:space="preserve"> (e.g. before burst pressure test</w:t>
        </w:r>
      </w:ins>
      <w:ins w:id="1859" w:author="Gerben Sinnema" w:date="2024-09-29T19:08:00Z" w16du:dateUtc="2024-09-29T17:08:00Z">
        <w:r w:rsidR="009C11AA">
          <w:rPr>
            <w:snapToGrid w:val="0"/>
            <w:lang w:eastAsia="fr-FR"/>
          </w:rPr>
          <w:t>ing</w:t>
        </w:r>
      </w:ins>
      <w:proofErr w:type="gramStart"/>
      <w:ins w:id="1860" w:author="Gerben Sinnema" w:date="2024-09-29T19:07:00Z" w16du:dateUtc="2024-09-29T17:07:00Z">
        <w:r w:rsidR="001F3465">
          <w:rPr>
            <w:snapToGrid w:val="0"/>
            <w:lang w:eastAsia="fr-FR"/>
          </w:rPr>
          <w:t>)</w:t>
        </w:r>
      </w:ins>
      <w:ins w:id="1861" w:author="Gerben Sinnema" w:date="2023-06-21T13:01:00Z">
        <w:r>
          <w:rPr>
            <w:snapToGrid w:val="0"/>
            <w:lang w:eastAsia="fr-FR"/>
          </w:rPr>
          <w:t>;</w:t>
        </w:r>
      </w:ins>
      <w:proofErr w:type="gramEnd"/>
    </w:p>
    <w:p w14:paraId="42542542" w14:textId="0B68D439" w:rsidR="00102327" w:rsidRDefault="00FE383C" w:rsidP="00102327">
      <w:pPr>
        <w:pStyle w:val="NOTEbul"/>
        <w:rPr>
          <w:ins w:id="1862" w:author="Gerben Sinnema" w:date="2023-09-22T00:20:00Z"/>
          <w:snapToGrid w:val="0"/>
          <w:lang w:eastAsia="fr-FR"/>
        </w:rPr>
      </w:pPr>
      <w:ins w:id="1863" w:author="Gerben Sinnema" w:date="2023-06-21T13:02:00Z">
        <w:r>
          <w:rPr>
            <w:snapToGrid w:val="0"/>
            <w:lang w:eastAsia="fr-FR"/>
          </w:rPr>
          <w:t>Identifi</w:t>
        </w:r>
      </w:ins>
      <w:ins w:id="1864" w:author="Gerben Sinnema" w:date="2023-06-21T13:03:00Z">
        <w:r>
          <w:rPr>
            <w:snapToGrid w:val="0"/>
            <w:lang w:eastAsia="fr-FR"/>
          </w:rPr>
          <w:t>ed</w:t>
        </w:r>
      </w:ins>
      <w:ins w:id="1865" w:author="Gerben Sinnema" w:date="2023-06-21T13:02:00Z">
        <w:r>
          <w:rPr>
            <w:snapToGrid w:val="0"/>
            <w:lang w:eastAsia="fr-FR"/>
          </w:rPr>
          <w:t xml:space="preserve"> risk that </w:t>
        </w:r>
      </w:ins>
      <w:ins w:id="1866" w:author="Gerben Sinnema" w:date="2023-06-21T13:04:00Z">
        <w:r>
          <w:rPr>
            <w:snapToGrid w:val="0"/>
            <w:lang w:eastAsia="fr-FR"/>
          </w:rPr>
          <w:t xml:space="preserve">for the particular design </w:t>
        </w:r>
      </w:ins>
      <w:ins w:id="1867" w:author="Gerben Sinnema" w:date="2023-06-21T13:02:00Z">
        <w:r>
          <w:rPr>
            <w:snapToGrid w:val="0"/>
            <w:lang w:eastAsia="fr-FR"/>
          </w:rPr>
          <w:t>the defined sequence can be either unconservative or u</w:t>
        </w:r>
      </w:ins>
      <w:ins w:id="1868" w:author="Gerben Sinnema" w:date="2023-06-21T13:03:00Z">
        <w:r>
          <w:rPr>
            <w:snapToGrid w:val="0"/>
            <w:lang w:eastAsia="fr-FR"/>
          </w:rPr>
          <w:t xml:space="preserve">nnecessarily </w:t>
        </w:r>
        <w:proofErr w:type="gramStart"/>
        <w:r>
          <w:rPr>
            <w:snapToGrid w:val="0"/>
            <w:lang w:eastAsia="fr-FR"/>
          </w:rPr>
          <w:t>conservative</w:t>
        </w:r>
      </w:ins>
      <w:ins w:id="1869" w:author="Gerben Sinnema" w:date="2023-09-22T00:20:00Z">
        <w:r w:rsidR="00102327">
          <w:rPr>
            <w:snapToGrid w:val="0"/>
            <w:lang w:eastAsia="fr-FR"/>
          </w:rPr>
          <w:t>;</w:t>
        </w:r>
        <w:proofErr w:type="gramEnd"/>
      </w:ins>
    </w:p>
    <w:p w14:paraId="11E04101" w14:textId="3DEC12C2" w:rsidR="00E95A56" w:rsidRDefault="00B06CA8" w:rsidP="00102327">
      <w:pPr>
        <w:pStyle w:val="NOTEbul"/>
        <w:rPr>
          <w:ins w:id="1870" w:author="Klaus Ehrlich" w:date="2024-10-01T16:34:00Z" w16du:dateUtc="2024-10-01T14:34:00Z"/>
          <w:snapToGrid w:val="0"/>
          <w:lang w:eastAsia="fr-FR"/>
        </w:rPr>
      </w:pPr>
      <w:ins w:id="1871" w:author="Gerben Sinnema" w:date="2023-09-22T00:26:00Z">
        <w:r>
          <w:rPr>
            <w:snapToGrid w:val="0"/>
            <w:lang w:eastAsia="fr-FR"/>
          </w:rPr>
          <w:t>Omission of test types based on</w:t>
        </w:r>
      </w:ins>
      <w:ins w:id="1872" w:author="Gerben Sinnema" w:date="2023-09-22T00:27:00Z">
        <w:r>
          <w:rPr>
            <w:snapToGrid w:val="0"/>
            <w:lang w:eastAsia="fr-FR"/>
          </w:rPr>
          <w:t xml:space="preserve"> successf</w:t>
        </w:r>
      </w:ins>
      <w:ins w:id="1873" w:author="Gerben Sinnema" w:date="2023-09-22T00:28:00Z">
        <w:r>
          <w:rPr>
            <w:snapToGrid w:val="0"/>
            <w:lang w:eastAsia="fr-FR"/>
          </w:rPr>
          <w:t xml:space="preserve">ul </w:t>
        </w:r>
      </w:ins>
      <w:ins w:id="1874" w:author="Gerben Sinnema" w:date="2023-09-22T00:27:00Z">
        <w:r>
          <w:rPr>
            <w:snapToGrid w:val="0"/>
            <w:lang w:eastAsia="fr-FR"/>
          </w:rPr>
          <w:t>heritage</w:t>
        </w:r>
      </w:ins>
      <w:ins w:id="1875" w:author="Gerben Sinnema" w:date="2023-09-22T00:28:00Z">
        <w:r>
          <w:rPr>
            <w:snapToGrid w:val="0"/>
            <w:lang w:eastAsia="fr-FR"/>
          </w:rPr>
          <w:t xml:space="preserve"> or testing of engineering model. Examples: </w:t>
        </w:r>
        <w:r w:rsidR="00AF4CFE">
          <w:rPr>
            <w:snapToGrid w:val="0"/>
            <w:lang w:eastAsia="fr-FR"/>
          </w:rPr>
          <w:t>pressu</w:t>
        </w:r>
      </w:ins>
      <w:ins w:id="1876" w:author="Gerben Sinnema" w:date="2023-09-22T00:29:00Z">
        <w:r w:rsidR="00AF4CFE">
          <w:rPr>
            <w:snapToGrid w:val="0"/>
            <w:lang w:eastAsia="fr-FR"/>
          </w:rPr>
          <w:t>re cycling test, burst test</w:t>
        </w:r>
      </w:ins>
      <w:ins w:id="1877" w:author="Gerben Sinnema" w:date="2024-09-29T19:34:00Z" w16du:dateUtc="2024-09-29T17:34:00Z">
        <w:r w:rsidR="00FF5B28">
          <w:rPr>
            <w:snapToGrid w:val="0"/>
            <w:lang w:eastAsia="fr-FR"/>
          </w:rPr>
          <w:t>, NDT steps</w:t>
        </w:r>
      </w:ins>
      <w:ins w:id="1878" w:author="Gerben Sinnema" w:date="2023-06-21T13:03:00Z">
        <w:r w:rsidR="00FE383C">
          <w:rPr>
            <w:snapToGrid w:val="0"/>
            <w:lang w:eastAsia="fr-FR"/>
          </w:rPr>
          <w:t>.</w:t>
        </w:r>
      </w:ins>
    </w:p>
    <w:p w14:paraId="4A9D9411" w14:textId="77777777" w:rsidR="00EC59AE" w:rsidRPr="00722AB0" w:rsidRDefault="00EC59AE" w:rsidP="00EC59AE">
      <w:pPr>
        <w:pStyle w:val="ECSSIEPUID"/>
        <w:rPr>
          <w:snapToGrid w:val="0"/>
          <w:lang w:eastAsia="fr-FR"/>
        </w:rPr>
      </w:pPr>
      <w:bookmarkStart w:id="1879" w:name="iepuid_ECSS_E_ST_32_02_0260440"/>
      <w:r>
        <w:rPr>
          <w:snapToGrid w:val="0"/>
          <w:lang w:eastAsia="fr-FR"/>
        </w:rPr>
        <w:t>ECSS-E-ST-32-02_0260440</w:t>
      </w:r>
      <w:bookmarkEnd w:id="1879"/>
    </w:p>
    <w:p w14:paraId="1A462299" w14:textId="77777777" w:rsidR="00780650" w:rsidRDefault="00780650" w:rsidP="00E155B6">
      <w:pPr>
        <w:pStyle w:val="requirelevel1"/>
        <w:rPr>
          <w:snapToGrid w:val="0"/>
          <w:lang w:eastAsia="fr-FR"/>
        </w:rPr>
      </w:pPr>
      <w:bookmarkStart w:id="1880" w:name="_Ref149458040"/>
      <w:r w:rsidRPr="00722AB0">
        <w:rPr>
          <w:snapToGrid w:val="0"/>
          <w:lang w:eastAsia="fr-FR"/>
        </w:rPr>
        <w:t>The first qualification test article specified in</w:t>
      </w:r>
      <w:r w:rsidR="006A53C4" w:rsidRPr="00722AB0">
        <w:rPr>
          <w:snapToGrid w:val="0"/>
          <w:lang w:eastAsia="fr-FR"/>
        </w:rPr>
        <w:t xml:space="preserve"> </w:t>
      </w:r>
      <w:r w:rsidR="006A3FD7" w:rsidRPr="00722AB0">
        <w:rPr>
          <w:snapToGrid w:val="0"/>
          <w:lang w:eastAsia="fr-FR"/>
        </w:rPr>
        <w:fldChar w:fldCharType="begin"/>
      </w:r>
      <w:r w:rsidR="006A3FD7" w:rsidRPr="00722AB0">
        <w:rPr>
          <w:snapToGrid w:val="0"/>
          <w:lang w:eastAsia="fr-FR"/>
        </w:rPr>
        <w:instrText xml:space="preserve"> REF _Ref149458070 \w \h </w:instrText>
      </w:r>
      <w:r w:rsidR="006A3FD7" w:rsidRPr="00722AB0">
        <w:rPr>
          <w:snapToGrid w:val="0"/>
          <w:lang w:eastAsia="fr-FR"/>
        </w:rPr>
      </w:r>
      <w:r w:rsidR="006A3FD7" w:rsidRPr="00722AB0">
        <w:rPr>
          <w:snapToGrid w:val="0"/>
          <w:lang w:eastAsia="fr-FR"/>
        </w:rPr>
        <w:fldChar w:fldCharType="separate"/>
      </w:r>
      <w:r w:rsidR="00267A0B">
        <w:rPr>
          <w:snapToGrid w:val="0"/>
          <w:lang w:eastAsia="fr-FR"/>
        </w:rPr>
        <w:t>4.3.2.2a</w:t>
      </w:r>
      <w:r w:rsidR="006A3FD7" w:rsidRPr="00722AB0">
        <w:rPr>
          <w:snapToGrid w:val="0"/>
          <w:lang w:eastAsia="fr-FR"/>
        </w:rPr>
        <w:fldChar w:fldCharType="end"/>
      </w:r>
      <w:r w:rsidRPr="00722AB0">
        <w:rPr>
          <w:snapToGrid w:val="0"/>
          <w:lang w:eastAsia="fr-FR"/>
        </w:rPr>
        <w:t xml:space="preserve"> </w:t>
      </w:r>
      <w:r w:rsidR="00E155B6" w:rsidRPr="00722AB0">
        <w:rPr>
          <w:snapToGrid w:val="0"/>
          <w:lang w:eastAsia="fr-FR"/>
        </w:rPr>
        <w:t>may</w:t>
      </w:r>
      <w:r w:rsidRPr="00722AB0">
        <w:rPr>
          <w:snapToGrid w:val="0"/>
          <w:lang w:eastAsia="fr-FR"/>
        </w:rPr>
        <w:t xml:space="preserve"> be </w:t>
      </w:r>
      <w:r w:rsidR="00E155B6" w:rsidRPr="00722AB0">
        <w:rPr>
          <w:snapToGrid w:val="0"/>
          <w:lang w:eastAsia="fr-FR"/>
        </w:rPr>
        <w:t xml:space="preserve">deleted </w:t>
      </w:r>
      <w:r w:rsidRPr="00722AB0">
        <w:rPr>
          <w:snapToGrid w:val="0"/>
          <w:lang w:eastAsia="fr-FR"/>
        </w:rPr>
        <w:t>with customer approval.</w:t>
      </w:r>
      <w:bookmarkEnd w:id="1880"/>
    </w:p>
    <w:p w14:paraId="6C1E103E" w14:textId="485D7B11" w:rsidR="00102327" w:rsidRDefault="00826EBE" w:rsidP="00E73FF3">
      <w:pPr>
        <w:pStyle w:val="NOTE"/>
        <w:rPr>
          <w:ins w:id="1881" w:author="Gerben Sinnema" w:date="2023-09-22T00:23:00Z"/>
          <w:snapToGrid w:val="0"/>
          <w:lang w:val="en-GB" w:eastAsia="fr-FR"/>
        </w:rPr>
      </w:pPr>
      <w:ins w:id="1882" w:author="Gerben Sinnema" w:date="2023-06-21T12:10:00Z">
        <w:r>
          <w:rPr>
            <w:snapToGrid w:val="0"/>
            <w:lang w:val="en-GB" w:eastAsia="fr-FR"/>
          </w:rPr>
          <w:t xml:space="preserve">Examples of rationale for deletion of a formal first qualification </w:t>
        </w:r>
      </w:ins>
      <w:ins w:id="1883" w:author="Gerben Sinnema" w:date="2023-06-21T12:11:00Z">
        <w:r>
          <w:rPr>
            <w:snapToGrid w:val="0"/>
            <w:lang w:val="en-GB" w:eastAsia="fr-FR"/>
          </w:rPr>
          <w:t>test article:</w:t>
        </w:r>
      </w:ins>
    </w:p>
    <w:p w14:paraId="69CD27D4" w14:textId="7BF8C648" w:rsidR="00102327" w:rsidRDefault="00826EBE" w:rsidP="00102327">
      <w:pPr>
        <w:pStyle w:val="NOTEbul"/>
        <w:rPr>
          <w:ins w:id="1884" w:author="Gerben Sinnema" w:date="2023-09-22T00:23:00Z"/>
          <w:snapToGrid w:val="0"/>
          <w:lang w:eastAsia="fr-FR"/>
        </w:rPr>
      </w:pPr>
      <w:ins w:id="1885" w:author="Gerben Sinnema" w:date="2023-06-21T12:11:00Z">
        <w:r>
          <w:rPr>
            <w:snapToGrid w:val="0"/>
            <w:lang w:eastAsia="fr-FR"/>
          </w:rPr>
          <w:t>Similarity with a qualified vessel</w:t>
        </w:r>
      </w:ins>
      <w:ins w:id="1886" w:author="Gerben Sinnema" w:date="2023-06-21T12:12:00Z">
        <w:r>
          <w:rPr>
            <w:snapToGrid w:val="0"/>
            <w:lang w:eastAsia="fr-FR"/>
          </w:rPr>
          <w:t xml:space="preserve"> giv</w:t>
        </w:r>
      </w:ins>
      <w:ins w:id="1887" w:author="Gerben Sinnema" w:date="2023-06-21T12:14:00Z">
        <w:r>
          <w:rPr>
            <w:snapToGrid w:val="0"/>
            <w:lang w:eastAsia="fr-FR"/>
          </w:rPr>
          <w:t>ing</w:t>
        </w:r>
      </w:ins>
      <w:ins w:id="1888" w:author="Gerben Sinnema" w:date="2023-06-21T12:12:00Z">
        <w:r>
          <w:rPr>
            <w:snapToGrid w:val="0"/>
            <w:lang w:eastAsia="fr-FR"/>
          </w:rPr>
          <w:t xml:space="preserve"> confidence in the robustness of the design and manufacturing </w:t>
        </w:r>
        <w:proofErr w:type="gramStart"/>
        <w:r>
          <w:rPr>
            <w:snapToGrid w:val="0"/>
            <w:lang w:eastAsia="fr-FR"/>
          </w:rPr>
          <w:t>processes</w:t>
        </w:r>
      </w:ins>
      <w:ins w:id="1889" w:author="Gerben Sinnema" w:date="2023-06-21T12:11:00Z">
        <w:r>
          <w:rPr>
            <w:snapToGrid w:val="0"/>
            <w:lang w:eastAsia="fr-FR"/>
          </w:rPr>
          <w:t>;</w:t>
        </w:r>
      </w:ins>
      <w:proofErr w:type="gramEnd"/>
    </w:p>
    <w:p w14:paraId="11E31DDF" w14:textId="77777777" w:rsidR="00102327" w:rsidRDefault="00826EBE" w:rsidP="00102327">
      <w:pPr>
        <w:pStyle w:val="NOTEbul"/>
        <w:rPr>
          <w:ins w:id="1890" w:author="Gerben Sinnema" w:date="2023-09-22T00:23:00Z"/>
          <w:snapToGrid w:val="0"/>
          <w:lang w:eastAsia="fr-FR"/>
        </w:rPr>
      </w:pPr>
      <w:ins w:id="1891" w:author="Gerben Sinnema" w:date="2023-06-21T12:12:00Z">
        <w:r>
          <w:rPr>
            <w:snapToGrid w:val="0"/>
            <w:lang w:eastAsia="fr-FR"/>
          </w:rPr>
          <w:t>Successful testing of a representative engineering model.</w:t>
        </w:r>
      </w:ins>
    </w:p>
    <w:p w14:paraId="1E50D16A" w14:textId="0269C922" w:rsidR="00E73FF3" w:rsidRDefault="00263CBC" w:rsidP="00102327">
      <w:pPr>
        <w:pStyle w:val="NOTEbul"/>
        <w:rPr>
          <w:ins w:id="1892" w:author="Klaus Ehrlich" w:date="2024-10-01T16:34:00Z" w16du:dateUtc="2024-10-01T14:34:00Z"/>
          <w:snapToGrid w:val="0"/>
          <w:lang w:eastAsia="fr-FR"/>
        </w:rPr>
      </w:pPr>
      <w:ins w:id="1893" w:author="Gerben Sinnema" w:date="2023-06-21T12:19:00Z">
        <w:r>
          <w:rPr>
            <w:snapToGrid w:val="0"/>
            <w:lang w:eastAsia="fr-FR"/>
          </w:rPr>
          <w:t>Additional factors that ca</w:t>
        </w:r>
      </w:ins>
      <w:ins w:id="1894" w:author="Gerben Sinnema" w:date="2023-06-21T12:20:00Z">
        <w:r>
          <w:rPr>
            <w:snapToGrid w:val="0"/>
            <w:lang w:eastAsia="fr-FR"/>
          </w:rPr>
          <w:t>n be considered: simplicity of the design, actual margins, heritage of the supplier.</w:t>
        </w:r>
      </w:ins>
    </w:p>
    <w:p w14:paraId="0FAA19EE" w14:textId="77777777" w:rsidR="00EC59AE" w:rsidRPr="00722AB0" w:rsidRDefault="00EC59AE" w:rsidP="00EC59AE">
      <w:pPr>
        <w:pStyle w:val="ECSSIEPUID"/>
        <w:rPr>
          <w:snapToGrid w:val="0"/>
          <w:lang w:eastAsia="fr-FR"/>
        </w:rPr>
      </w:pPr>
      <w:bookmarkStart w:id="1895" w:name="iepuid_ECSS_E_ST_32_02_0260050"/>
      <w:r>
        <w:rPr>
          <w:snapToGrid w:val="0"/>
          <w:lang w:eastAsia="fr-FR"/>
        </w:rPr>
        <w:lastRenderedPageBreak/>
        <w:t>ECSS-E-ST-32-02_0260050</w:t>
      </w:r>
      <w:bookmarkEnd w:id="1895"/>
    </w:p>
    <w:p w14:paraId="0BB18AD8" w14:textId="6CBFDB31" w:rsidR="00780650" w:rsidRPr="00722AB0" w:rsidRDefault="00780650" w:rsidP="00780650">
      <w:pPr>
        <w:pStyle w:val="requirelevel1"/>
        <w:rPr>
          <w:snapToGrid w:val="0"/>
          <w:lang w:eastAsia="fr-FR"/>
        </w:rPr>
      </w:pPr>
      <w:bookmarkStart w:id="1896" w:name="_Ref149458125"/>
      <w:r w:rsidRPr="00722AB0">
        <w:t xml:space="preserve">A second qualification test article shall be submitted to the following </w:t>
      </w:r>
      <w:del w:id="1897" w:author="Gerben Sinnema" w:date="2023-09-01T01:11:00Z">
        <w:r w:rsidRPr="00722AB0" w:rsidDel="00DD7B32">
          <w:delText xml:space="preserve">chronology </w:delText>
        </w:r>
      </w:del>
      <w:ins w:id="1898" w:author="Gerben Sinnema" w:date="2023-09-01T01:11:00Z">
        <w:r w:rsidR="00DD7B32">
          <w:t>sequence</w:t>
        </w:r>
        <w:r w:rsidR="00DD7B32" w:rsidRPr="00722AB0">
          <w:t xml:space="preserve"> </w:t>
        </w:r>
      </w:ins>
      <w:r w:rsidRPr="00722AB0">
        <w:t xml:space="preserve">of </w:t>
      </w:r>
      <w:del w:id="1899" w:author="Gerben Sinnema" w:date="2023-09-01T01:11:00Z">
        <w:r w:rsidRPr="00722AB0" w:rsidDel="00DD7B32">
          <w:delText>operations</w:delText>
        </w:r>
      </w:del>
      <w:ins w:id="1900" w:author="Gerben Sinnema" w:date="2023-09-01T01:11:00Z">
        <w:r w:rsidR="00DD7B32">
          <w:t>tests</w:t>
        </w:r>
      </w:ins>
      <w:ins w:id="1901" w:author="Gerben Sinnema" w:date="2023-06-21T12:50:00Z">
        <w:r w:rsidR="00E95A56">
          <w:t xml:space="preserve">, or alternative </w:t>
        </w:r>
      </w:ins>
      <w:ins w:id="1902" w:author="Gerben Sinnema" w:date="2023-10-26T23:02:00Z">
        <w:r w:rsidR="00CD1AC5">
          <w:t xml:space="preserve">sequence </w:t>
        </w:r>
      </w:ins>
      <w:ins w:id="1903" w:author="Gerben Sinnema" w:date="2023-06-21T12:50:00Z">
        <w:r w:rsidR="00E95A56">
          <w:t>agreed between cust</w:t>
        </w:r>
      </w:ins>
      <w:ins w:id="1904" w:author="Gerben Sinnema" w:date="2023-06-21T12:51:00Z">
        <w:r w:rsidR="00E95A56">
          <w:t>omer and supplier</w:t>
        </w:r>
      </w:ins>
      <w:r w:rsidRPr="00722AB0">
        <w:t>:</w:t>
      </w:r>
      <w:bookmarkEnd w:id="1896"/>
    </w:p>
    <w:p w14:paraId="3528299B" w14:textId="64D0B96F" w:rsidR="00780650" w:rsidRPr="00722AB0" w:rsidRDefault="00072393" w:rsidP="00780650">
      <w:pPr>
        <w:pStyle w:val="requirelevel2"/>
        <w:rPr>
          <w:snapToGrid w:val="0"/>
          <w:lang w:eastAsia="fr-FR"/>
        </w:rPr>
      </w:pPr>
      <w:proofErr w:type="gramStart"/>
      <w:ins w:id="1905" w:author="Gerben Sinnema" w:date="2024-09-28T00:46:00Z" w16du:dateUtc="2024-09-27T22:46:00Z">
        <w:r w:rsidRPr="00722AB0">
          <w:rPr>
            <w:snapToGrid w:val="0"/>
            <w:lang w:eastAsia="fr-FR"/>
          </w:rPr>
          <w:t>ND</w:t>
        </w:r>
        <w:r>
          <w:rPr>
            <w:snapToGrid w:val="0"/>
            <w:lang w:eastAsia="fr-FR"/>
          </w:rPr>
          <w:t>T</w:t>
        </w:r>
      </w:ins>
      <w:r w:rsidR="00780650" w:rsidRPr="00722AB0">
        <w:rPr>
          <w:snapToGrid w:val="0"/>
          <w:lang w:eastAsia="fr-FR"/>
        </w:rPr>
        <w:t>;</w:t>
      </w:r>
      <w:proofErr w:type="gramEnd"/>
    </w:p>
    <w:p w14:paraId="60D0EE6E"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4A57EAF8"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7A7F3464" w14:textId="763D51C2" w:rsidR="00676E07" w:rsidRDefault="00676E07" w:rsidP="00780650">
      <w:pPr>
        <w:pStyle w:val="requirelevel2"/>
        <w:rPr>
          <w:ins w:id="1906" w:author="Gerben Sinnema" w:date="2024-09-28T15:12:00Z" w16du:dateUtc="2024-09-28T13:12:00Z"/>
          <w:snapToGrid w:val="0"/>
          <w:lang w:eastAsia="fr-FR"/>
        </w:rPr>
      </w:pPr>
      <w:proofErr w:type="gramStart"/>
      <w:ins w:id="1907" w:author="Gerben Sinnema" w:date="2024-09-28T15:12:00Z" w16du:dateUtc="2024-09-28T13:12:00Z">
        <w:r>
          <w:rPr>
            <w:snapToGrid w:val="0"/>
            <w:lang w:eastAsia="fr-FR"/>
          </w:rPr>
          <w:t>NDT;</w:t>
        </w:r>
        <w:proofErr w:type="gramEnd"/>
      </w:ins>
    </w:p>
    <w:p w14:paraId="29DE1359" w14:textId="2339C675" w:rsidR="00780650" w:rsidRPr="00722AB0" w:rsidRDefault="00780650" w:rsidP="00780650">
      <w:pPr>
        <w:pStyle w:val="requirelevel2"/>
        <w:rPr>
          <w:snapToGrid w:val="0"/>
          <w:lang w:eastAsia="fr-FR"/>
        </w:rPr>
      </w:pPr>
      <w:r w:rsidRPr="00722AB0">
        <w:rPr>
          <w:snapToGrid w:val="0"/>
          <w:lang w:eastAsia="fr-FR"/>
        </w:rPr>
        <w:t xml:space="preserve">vibration </w:t>
      </w:r>
      <w:proofErr w:type="gramStart"/>
      <w:r w:rsidRPr="00722AB0">
        <w:rPr>
          <w:snapToGrid w:val="0"/>
          <w:lang w:eastAsia="fr-FR"/>
        </w:rPr>
        <w:t>tests;</w:t>
      </w:r>
      <w:proofErr w:type="gramEnd"/>
    </w:p>
    <w:p w14:paraId="4798FC59" w14:textId="77777777" w:rsidR="00780650" w:rsidRPr="00722AB0" w:rsidRDefault="00780650" w:rsidP="00780650">
      <w:pPr>
        <w:pStyle w:val="requirelevel2"/>
        <w:rPr>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5315B2F4"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027F2591" w14:textId="77777777"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62D0E6DE" w14:textId="77777777" w:rsidR="00780650" w:rsidRDefault="00780650" w:rsidP="00780650">
      <w:pPr>
        <w:pStyle w:val="requirelevel2"/>
        <w:rPr>
          <w:snapToGrid w:val="0"/>
          <w:lang w:eastAsia="fr-FR"/>
        </w:rPr>
      </w:pPr>
      <w:r w:rsidRPr="00722AB0">
        <w:rPr>
          <w:snapToGrid w:val="0"/>
          <w:lang w:eastAsia="fr-FR"/>
        </w:rPr>
        <w:t>burst test.</w:t>
      </w:r>
    </w:p>
    <w:p w14:paraId="630D33D6" w14:textId="0CA31AEC" w:rsidR="00102327" w:rsidRDefault="00C93299" w:rsidP="00DD7B32">
      <w:pPr>
        <w:pStyle w:val="NOTE"/>
        <w:rPr>
          <w:ins w:id="1908" w:author="Gerben Sinnema" w:date="2023-09-22T00:24:00Z"/>
          <w:snapToGrid w:val="0"/>
          <w:lang w:eastAsia="fr-FR"/>
        </w:rPr>
      </w:pPr>
      <w:ins w:id="1909" w:author="Gerben Sinnema" w:date="2023-09-01T01:19:00Z">
        <w:r>
          <w:rPr>
            <w:snapToGrid w:val="0"/>
            <w:lang w:eastAsia="fr-FR"/>
          </w:rPr>
          <w:t>This the standard sequence of tests defined in ECSS-E-ST-10-03. Examples of rationale for changes to this sequence are:</w:t>
        </w:r>
      </w:ins>
    </w:p>
    <w:p w14:paraId="3B5C3A80" w14:textId="347BB718" w:rsidR="00102327" w:rsidRDefault="00C93299" w:rsidP="00102327">
      <w:pPr>
        <w:pStyle w:val="NOTEbul"/>
        <w:rPr>
          <w:ins w:id="1910" w:author="Gerben Sinnema" w:date="2023-09-22T00:24:00Z"/>
          <w:snapToGrid w:val="0"/>
          <w:lang w:eastAsia="fr-FR"/>
        </w:rPr>
      </w:pPr>
      <w:ins w:id="1911" w:author="Gerben Sinnema" w:date="2023-09-01T01:19:00Z">
        <w:r>
          <w:rPr>
            <w:snapToGrid w:val="0"/>
            <w:lang w:eastAsia="fr-FR"/>
          </w:rPr>
          <w:t>Additional qualification test types (e.g. thermal)</w:t>
        </w:r>
      </w:ins>
      <w:ins w:id="1912" w:author="Gerben Sinnema" w:date="2024-09-28T00:49:00Z" w16du:dateUtc="2024-09-27T22:49:00Z">
        <w:r w:rsidR="00072393">
          <w:rPr>
            <w:snapToGrid w:val="0"/>
            <w:lang w:eastAsia="fr-FR"/>
          </w:rPr>
          <w:t xml:space="preserve"> </w:t>
        </w:r>
      </w:ins>
      <w:ins w:id="1913" w:author="Gerben Sinnema" w:date="2024-09-28T00:50:00Z" w16du:dateUtc="2024-09-27T22:50:00Z">
        <w:r w:rsidR="00072393" w:rsidRPr="00072393">
          <w:rPr>
            <w:snapToGrid w:val="0"/>
            <w:lang w:eastAsia="fr-FR"/>
          </w:rPr>
          <w:t>or inspection steps</w:t>
        </w:r>
      </w:ins>
      <w:ins w:id="1914" w:author="Gerben Sinnema" w:date="2024-09-29T19:11:00Z" w16du:dateUtc="2024-09-29T17:11:00Z">
        <w:r w:rsidR="009C11AA">
          <w:rPr>
            <w:snapToGrid w:val="0"/>
            <w:lang w:eastAsia="fr-FR"/>
          </w:rPr>
          <w:t xml:space="preserve"> </w:t>
        </w:r>
        <w:r w:rsidR="009C11AA" w:rsidRPr="009C11AA">
          <w:rPr>
            <w:snapToGrid w:val="0"/>
            <w:lang w:eastAsia="fr-FR"/>
          </w:rPr>
          <w:t>(e.g. before burst pressure testing</w:t>
        </w:r>
        <w:proofErr w:type="gramStart"/>
        <w:r w:rsidR="009C11AA" w:rsidRPr="009C11AA">
          <w:rPr>
            <w:snapToGrid w:val="0"/>
            <w:lang w:eastAsia="fr-FR"/>
          </w:rPr>
          <w:t>)</w:t>
        </w:r>
      </w:ins>
      <w:ins w:id="1915" w:author="Gerben Sinnema" w:date="2023-09-01T01:19:00Z">
        <w:r>
          <w:rPr>
            <w:snapToGrid w:val="0"/>
            <w:lang w:eastAsia="fr-FR"/>
          </w:rPr>
          <w:t>;</w:t>
        </w:r>
      </w:ins>
      <w:proofErr w:type="gramEnd"/>
    </w:p>
    <w:p w14:paraId="380AE961" w14:textId="5DC04FA6" w:rsidR="004A7941" w:rsidRDefault="00C93299" w:rsidP="00102327">
      <w:pPr>
        <w:pStyle w:val="NOTEbul"/>
        <w:rPr>
          <w:ins w:id="1916" w:author="Gerben Sinnema" w:date="2023-10-27T01:41:00Z"/>
          <w:snapToGrid w:val="0"/>
          <w:lang w:eastAsia="fr-FR"/>
        </w:rPr>
      </w:pPr>
      <w:ins w:id="1917" w:author="Gerben Sinnema" w:date="2023-09-01T01:19:00Z">
        <w:r>
          <w:rPr>
            <w:snapToGrid w:val="0"/>
            <w:lang w:eastAsia="fr-FR"/>
          </w:rPr>
          <w:t>Identified risk that for the particular design the defined sequence can be either unconservative or unnecessarily conservative</w:t>
        </w:r>
      </w:ins>
      <w:ins w:id="1918" w:author="Gerben Sinnema" w:date="2023-10-27T01:41:00Z">
        <w:r w:rsidR="004A7941">
          <w:rPr>
            <w:snapToGrid w:val="0"/>
            <w:lang w:eastAsia="fr-FR"/>
          </w:rPr>
          <w:t>.</w:t>
        </w:r>
      </w:ins>
    </w:p>
    <w:p w14:paraId="40E1B12C" w14:textId="29329CB8" w:rsidR="00DD7B32" w:rsidRDefault="004A7941" w:rsidP="00102327">
      <w:pPr>
        <w:pStyle w:val="NOTEbul"/>
        <w:rPr>
          <w:ins w:id="1919" w:author="Klaus Ehrlich" w:date="2024-10-01T16:34:00Z" w16du:dateUtc="2024-10-01T14:34:00Z"/>
          <w:snapToGrid w:val="0"/>
          <w:lang w:eastAsia="fr-FR"/>
        </w:rPr>
      </w:pPr>
      <w:ins w:id="1920" w:author="Gerben Sinnema" w:date="2023-10-27T01:41:00Z">
        <w:r w:rsidRPr="004A7941">
          <w:rPr>
            <w:snapToGrid w:val="0"/>
            <w:lang w:eastAsia="fr-FR"/>
          </w:rPr>
          <w:t>Omission of test types based on successful heritage or testing of engineering model</w:t>
        </w:r>
      </w:ins>
      <w:ins w:id="1921" w:author="Gerben Sinnema" w:date="2023-09-01T01:19:00Z">
        <w:r w:rsidR="00C93299">
          <w:rPr>
            <w:snapToGrid w:val="0"/>
            <w:lang w:eastAsia="fr-FR"/>
          </w:rPr>
          <w:t>.</w:t>
        </w:r>
      </w:ins>
    </w:p>
    <w:p w14:paraId="0335BF87" w14:textId="77777777" w:rsidR="00EC59AE" w:rsidRPr="00722AB0" w:rsidRDefault="00EC59AE" w:rsidP="00EC59AE">
      <w:pPr>
        <w:pStyle w:val="ECSSIEPUID"/>
        <w:rPr>
          <w:snapToGrid w:val="0"/>
          <w:lang w:eastAsia="fr-FR"/>
        </w:rPr>
      </w:pPr>
      <w:bookmarkStart w:id="1922" w:name="iepuid_ECSS_E_ST_32_02_0260441"/>
      <w:r>
        <w:rPr>
          <w:snapToGrid w:val="0"/>
          <w:lang w:eastAsia="fr-FR"/>
        </w:rPr>
        <w:t>ECSS-E-ST-32-02_0260441</w:t>
      </w:r>
      <w:bookmarkEnd w:id="1922"/>
    </w:p>
    <w:p w14:paraId="40013F3D" w14:textId="2AEA20E4" w:rsidR="00780650" w:rsidRDefault="00780650" w:rsidP="00514C9E">
      <w:pPr>
        <w:pStyle w:val="requirelevel1"/>
        <w:rPr>
          <w:snapToGrid w:val="0"/>
          <w:lang w:eastAsia="fr-FR"/>
        </w:rPr>
      </w:pPr>
      <w:r w:rsidRPr="00722AB0">
        <w:rPr>
          <w:snapToGrid w:val="0"/>
          <w:lang w:eastAsia="fr-FR"/>
        </w:rPr>
        <w:t xml:space="preserve">The leak test </w:t>
      </w:r>
      <w:ins w:id="1923" w:author="Gerben Sinnema" w:date="2024-09-28T15:13:00Z" w16du:dateUtc="2024-09-28T13:13:00Z">
        <w:r w:rsidR="00676E07">
          <w:rPr>
            <w:snapToGrid w:val="0"/>
            <w:lang w:eastAsia="fr-FR"/>
          </w:rPr>
          <w:t xml:space="preserve">and NDT </w:t>
        </w:r>
      </w:ins>
      <w:r w:rsidRPr="00722AB0">
        <w:rPr>
          <w:snapToGrid w:val="0"/>
          <w:lang w:eastAsia="fr-FR"/>
        </w:rPr>
        <w:t xml:space="preserve">after proof pressure test, specified in </w:t>
      </w:r>
      <w:r w:rsidR="00277EE7" w:rsidRPr="00722AB0">
        <w:fldChar w:fldCharType="begin"/>
      </w:r>
      <w:r w:rsidR="00277EE7" w:rsidRPr="00722AB0">
        <w:rPr>
          <w:snapToGrid w:val="0"/>
          <w:lang w:eastAsia="fr-FR"/>
        </w:rPr>
        <w:instrText xml:space="preserve"> REF _Ref149458125 \w \h </w:instrText>
      </w:r>
      <w:r w:rsidR="00277EE7" w:rsidRPr="00722AB0">
        <w:fldChar w:fldCharType="separate"/>
      </w:r>
      <w:r w:rsidR="00267A0B">
        <w:rPr>
          <w:snapToGrid w:val="0"/>
          <w:lang w:eastAsia="fr-FR"/>
        </w:rPr>
        <w:t>4.3.2.2c</w:t>
      </w:r>
      <w:r w:rsidR="00277EE7" w:rsidRPr="00722AB0">
        <w:fldChar w:fldCharType="end"/>
      </w:r>
      <w:r w:rsidRPr="00722AB0">
        <w:rPr>
          <w:snapToGrid w:val="0"/>
          <w:lang w:eastAsia="fr-FR"/>
        </w:rPr>
        <w:t>, and the final burst test specified in</w:t>
      </w:r>
      <w:r w:rsidR="00113380" w:rsidRPr="00722AB0">
        <w:rPr>
          <w:snapToGrid w:val="0"/>
          <w:lang w:eastAsia="fr-FR"/>
        </w:rPr>
        <w:t xml:space="preserve"> </w:t>
      </w:r>
      <w:r w:rsidR="006A3FD7" w:rsidRPr="00722AB0">
        <w:fldChar w:fldCharType="begin"/>
      </w:r>
      <w:r w:rsidR="006A3FD7" w:rsidRPr="00722AB0">
        <w:rPr>
          <w:snapToGrid w:val="0"/>
          <w:lang w:eastAsia="fr-FR"/>
        </w:rPr>
        <w:instrText xml:space="preserve"> REF _Ref149458125 \w \h </w:instrText>
      </w:r>
      <w:r w:rsidR="006A3FD7" w:rsidRPr="00722AB0">
        <w:fldChar w:fldCharType="separate"/>
      </w:r>
      <w:r w:rsidR="00267A0B">
        <w:rPr>
          <w:snapToGrid w:val="0"/>
          <w:lang w:eastAsia="fr-FR"/>
        </w:rPr>
        <w:t>4.3.2.2c</w:t>
      </w:r>
      <w:r w:rsidR="006A3FD7" w:rsidRPr="00722AB0">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p>
    <w:p w14:paraId="0AE3CC8D" w14:textId="77777777" w:rsidR="00EC59AE" w:rsidRPr="00722AB0" w:rsidRDefault="00EC59AE" w:rsidP="00EC59AE">
      <w:pPr>
        <w:pStyle w:val="ECSSIEPUID"/>
        <w:rPr>
          <w:snapToGrid w:val="0"/>
          <w:lang w:eastAsia="fr-FR"/>
        </w:rPr>
      </w:pPr>
      <w:bookmarkStart w:id="1924" w:name="iepuid_ECSS_E_ST_32_02_0260442"/>
      <w:r>
        <w:rPr>
          <w:snapToGrid w:val="0"/>
          <w:lang w:eastAsia="fr-FR"/>
        </w:rPr>
        <w:t>ECSS-E-ST-32-02_0260442</w:t>
      </w:r>
      <w:bookmarkEnd w:id="1924"/>
    </w:p>
    <w:p w14:paraId="602AE8FB" w14:textId="77777777" w:rsidR="00780650" w:rsidRDefault="00780650" w:rsidP="00514C9E">
      <w:pPr>
        <w:pStyle w:val="requirelevel1"/>
        <w:rPr>
          <w:snapToGrid w:val="0"/>
          <w:lang w:eastAsia="fr-FR"/>
        </w:rPr>
      </w:pPr>
      <w:r w:rsidRPr="00722AB0">
        <w:rPr>
          <w:snapToGrid w:val="0"/>
          <w:lang w:eastAsia="fr-FR"/>
        </w:rPr>
        <w:t>When the vibration loads are enveloped by the other qualification tests, the vibration tests specified in</w:t>
      </w:r>
      <w:r w:rsidR="00113380" w:rsidRPr="00722AB0">
        <w:rPr>
          <w:snapToGrid w:val="0"/>
          <w:lang w:eastAsia="fr-FR"/>
        </w:rPr>
        <w:t xml:space="preserve"> </w:t>
      </w:r>
      <w:r w:rsidR="006A3FD7" w:rsidRPr="00722AB0">
        <w:fldChar w:fldCharType="begin"/>
      </w:r>
      <w:r w:rsidR="006A3FD7" w:rsidRPr="00722AB0">
        <w:rPr>
          <w:snapToGrid w:val="0"/>
          <w:lang w:eastAsia="fr-FR"/>
        </w:rPr>
        <w:instrText xml:space="preserve"> REF _Ref149458125 \w \h </w:instrText>
      </w:r>
      <w:r w:rsidR="006A3FD7" w:rsidRPr="00722AB0">
        <w:fldChar w:fldCharType="separate"/>
      </w:r>
      <w:r w:rsidR="00267A0B">
        <w:rPr>
          <w:snapToGrid w:val="0"/>
          <w:lang w:eastAsia="fr-FR"/>
        </w:rPr>
        <w:t>4.3.2.2c</w:t>
      </w:r>
      <w:r w:rsidR="006A3FD7" w:rsidRPr="00722AB0">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p>
    <w:p w14:paraId="6938C204" w14:textId="77777777" w:rsidR="00EC59AE" w:rsidRPr="00722AB0" w:rsidRDefault="00EC59AE" w:rsidP="00EC59AE">
      <w:pPr>
        <w:pStyle w:val="ECSSIEPUID"/>
        <w:rPr>
          <w:snapToGrid w:val="0"/>
          <w:lang w:eastAsia="fr-FR"/>
        </w:rPr>
      </w:pPr>
      <w:bookmarkStart w:id="1925" w:name="iepuid_ECSS_E_ST_32_02_0260053"/>
      <w:r>
        <w:rPr>
          <w:snapToGrid w:val="0"/>
          <w:lang w:eastAsia="fr-FR"/>
        </w:rPr>
        <w:t>ECSS-E-ST-32-02_0260053</w:t>
      </w:r>
      <w:bookmarkEnd w:id="1925"/>
    </w:p>
    <w:p w14:paraId="417815AE" w14:textId="77777777" w:rsidR="00780650" w:rsidRDefault="00405EB2" w:rsidP="00780650">
      <w:pPr>
        <w:pStyle w:val="requirelevel1"/>
        <w:rPr>
          <w:snapToGrid w:val="0"/>
          <w:lang w:eastAsia="fr-FR"/>
        </w:rPr>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_Ref70166297 \n \h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5.4</w:t>
      </w:r>
      <w:r w:rsidR="00780650" w:rsidRPr="00722AB0">
        <w:rPr>
          <w:snapToGrid w:val="0"/>
          <w:lang w:eastAsia="fr-FR"/>
        </w:rPr>
        <w:fldChar w:fldCharType="end"/>
      </w:r>
      <w:r w:rsidR="00780650" w:rsidRPr="00722AB0">
        <w:rPr>
          <w:snapToGrid w:val="0"/>
          <w:lang w:eastAsia="fr-FR"/>
        </w:rPr>
        <w:t xml:space="preserve"> shall be applied to the qualification tests.</w:t>
      </w:r>
    </w:p>
    <w:p w14:paraId="36E48236" w14:textId="77777777" w:rsidR="00EC59AE" w:rsidRPr="00722AB0" w:rsidRDefault="00EC59AE" w:rsidP="00EC59AE">
      <w:pPr>
        <w:pStyle w:val="ECSSIEPUID"/>
        <w:rPr>
          <w:snapToGrid w:val="0"/>
          <w:lang w:eastAsia="fr-FR"/>
        </w:rPr>
      </w:pPr>
      <w:bookmarkStart w:id="1926" w:name="iepuid_ECSS_E_ST_32_02_0260054"/>
      <w:r>
        <w:rPr>
          <w:snapToGrid w:val="0"/>
          <w:lang w:eastAsia="fr-FR"/>
        </w:rPr>
        <w:t>ECSS-E-ST-32-02_0260054</w:t>
      </w:r>
      <w:bookmarkEnd w:id="1926"/>
    </w:p>
    <w:p w14:paraId="77642ED3" w14:textId="436516D0" w:rsidR="00780650" w:rsidRDefault="00780650" w:rsidP="00780650">
      <w:pPr>
        <w:pStyle w:val="requirelevel1"/>
        <w:rPr>
          <w:snapToGrid w:val="0"/>
          <w:lang w:eastAsia="fr-FR"/>
        </w:rPr>
      </w:pPr>
      <w:r w:rsidRPr="00722AB0">
        <w:rPr>
          <w:snapToGrid w:val="0"/>
          <w:lang w:eastAsia="fr-FR"/>
        </w:rPr>
        <w:t xml:space="preserve">The need to apply external loads in combination with internal pressure during </w:t>
      </w:r>
      <w:ins w:id="1927" w:author="Gerben Sinnema" w:date="2023-06-19T23:44:00Z">
        <w:r w:rsidR="009B390A">
          <w:rPr>
            <w:snapToGrid w:val="0"/>
            <w:lang w:eastAsia="fr-FR"/>
          </w:rPr>
          <w:t xml:space="preserve">qualification </w:t>
        </w:r>
      </w:ins>
      <w:r w:rsidRPr="00722AB0">
        <w:rPr>
          <w:snapToGrid w:val="0"/>
          <w:lang w:eastAsia="fr-FR"/>
        </w:rPr>
        <w:t>testing shall be considered taking into account their relative magnitude, the fatigue and destabilizing effects of external loads.</w:t>
      </w:r>
    </w:p>
    <w:p w14:paraId="3998DE50" w14:textId="77777777" w:rsidR="00F128D9" w:rsidRDefault="00B00C0A" w:rsidP="00B00C0A">
      <w:pPr>
        <w:pStyle w:val="NOTE"/>
        <w:rPr>
          <w:ins w:id="1928" w:author="Klaus Ehrlich" w:date="2024-11-14T11:45:00Z" w16du:dateUtc="2024-11-14T10:45:00Z"/>
          <w:snapToGrid w:val="0"/>
          <w:lang w:val="en-GB" w:eastAsia="fr-FR"/>
        </w:rPr>
      </w:pPr>
      <w:ins w:id="1929" w:author="Gerben Sinnema" w:date="2023-06-20T14:22:00Z">
        <w:r>
          <w:rPr>
            <w:snapToGrid w:val="0"/>
            <w:lang w:val="en-GB" w:eastAsia="fr-FR"/>
          </w:rPr>
          <w:lastRenderedPageBreak/>
          <w:t>T</w:t>
        </w:r>
        <w:r w:rsidRPr="00B00C0A">
          <w:rPr>
            <w:snapToGrid w:val="0"/>
            <w:lang w:val="en-GB" w:eastAsia="fr-FR"/>
          </w:rPr>
          <w:t>his is considered</w:t>
        </w:r>
        <w:r>
          <w:rPr>
            <w:snapToGrid w:val="0"/>
            <w:lang w:val="en-GB" w:eastAsia="fr-FR"/>
          </w:rPr>
          <w:t>,</w:t>
        </w:r>
        <w:r w:rsidRPr="00B00C0A">
          <w:rPr>
            <w:snapToGrid w:val="0"/>
            <w:lang w:val="en-GB" w:eastAsia="fr-FR"/>
          </w:rPr>
          <w:t xml:space="preserve"> </w:t>
        </w:r>
        <w:r>
          <w:rPr>
            <w:snapToGrid w:val="0"/>
            <w:lang w:val="en-GB" w:eastAsia="fr-FR"/>
          </w:rPr>
          <w:t>for example</w:t>
        </w:r>
      </w:ins>
      <w:ins w:id="1930" w:author="Gerben Sinnema" w:date="2023-06-20T14:23:00Z">
        <w:r>
          <w:rPr>
            <w:snapToGrid w:val="0"/>
            <w:lang w:val="en-GB" w:eastAsia="fr-FR"/>
          </w:rPr>
          <w:t>,</w:t>
        </w:r>
      </w:ins>
      <w:ins w:id="1931" w:author="Gerben Sinnema" w:date="2023-06-20T14:22:00Z">
        <w:r>
          <w:rPr>
            <w:snapToGrid w:val="0"/>
            <w:lang w:val="en-GB" w:eastAsia="fr-FR"/>
          </w:rPr>
          <w:t xml:space="preserve"> </w:t>
        </w:r>
        <w:r w:rsidRPr="00B00C0A">
          <w:rPr>
            <w:snapToGrid w:val="0"/>
            <w:lang w:val="en-GB" w:eastAsia="fr-FR"/>
          </w:rPr>
          <w:t>for cases where locally or globally non-pressure loads are significant,</w:t>
        </w:r>
      </w:ins>
      <w:ins w:id="1932" w:author="Gerben Sinnema" w:date="2024-01-05T00:32:00Z">
        <w:r w:rsidR="003C3A3D">
          <w:rPr>
            <w:snapToGrid w:val="0"/>
            <w:lang w:val="en-GB" w:eastAsia="fr-FR"/>
          </w:rPr>
          <w:t xml:space="preserve"> and applicable yield or ultimate combined load cases are not covered by proof or burst testing,</w:t>
        </w:r>
      </w:ins>
      <w:ins w:id="1933" w:author="Gerben Sinnema" w:date="2023-06-20T14:22:00Z">
        <w:r w:rsidRPr="00B00C0A">
          <w:rPr>
            <w:snapToGrid w:val="0"/>
            <w:lang w:val="en-GB" w:eastAsia="fr-FR"/>
          </w:rPr>
          <w:t xml:space="preserve"> contradicting to some extent the characteristic that pressure loads are dominant, and where it is not acceptable to cover the difference by analysis</w:t>
        </w:r>
      </w:ins>
      <w:ins w:id="1934" w:author="Gerben Sinnema" w:date="2024-01-04T23:56:00Z">
        <w:r w:rsidR="0072341C">
          <w:rPr>
            <w:snapToGrid w:val="0"/>
            <w:lang w:val="en-GB" w:eastAsia="fr-FR"/>
          </w:rPr>
          <w:t>,</w:t>
        </w:r>
      </w:ins>
      <w:ins w:id="1935" w:author="Gerben Sinnema" w:date="2023-06-20T14:22:00Z">
        <w:r w:rsidRPr="00B00C0A">
          <w:rPr>
            <w:snapToGrid w:val="0"/>
            <w:lang w:val="en-GB" w:eastAsia="fr-FR"/>
          </w:rPr>
          <w:t xml:space="preserve"> similarity</w:t>
        </w:r>
      </w:ins>
      <w:ins w:id="1936" w:author="Gerben Sinnema" w:date="2024-01-04T23:56:00Z">
        <w:r w:rsidR="0072341C">
          <w:rPr>
            <w:snapToGrid w:val="0"/>
            <w:lang w:val="en-GB" w:eastAsia="fr-FR"/>
          </w:rPr>
          <w:t>, test on design deta</w:t>
        </w:r>
      </w:ins>
      <w:ins w:id="1937" w:author="Gerben Sinnema" w:date="2024-01-04T23:57:00Z">
        <w:r w:rsidR="0072341C">
          <w:rPr>
            <w:snapToGrid w:val="0"/>
            <w:lang w:val="en-GB" w:eastAsia="fr-FR"/>
          </w:rPr>
          <w:t>i</w:t>
        </w:r>
      </w:ins>
      <w:ins w:id="1938" w:author="Gerben Sinnema" w:date="2024-01-04T23:56:00Z">
        <w:r w:rsidR="0072341C">
          <w:rPr>
            <w:snapToGrid w:val="0"/>
            <w:lang w:val="en-GB" w:eastAsia="fr-FR"/>
          </w:rPr>
          <w:t>l</w:t>
        </w:r>
      </w:ins>
      <w:ins w:id="1939" w:author="Gerben Sinnema" w:date="2024-01-04T23:57:00Z">
        <w:r w:rsidR="0072341C">
          <w:rPr>
            <w:snapToGrid w:val="0"/>
            <w:lang w:val="en-GB" w:eastAsia="fr-FR"/>
          </w:rPr>
          <w:t>, etc</w:t>
        </w:r>
      </w:ins>
      <w:ins w:id="1940" w:author="Gerben Sinnema" w:date="2024-01-05T00:30:00Z">
        <w:r w:rsidR="003C3A3D">
          <w:rPr>
            <w:snapToGrid w:val="0"/>
            <w:lang w:val="en-GB" w:eastAsia="fr-FR"/>
          </w:rPr>
          <w:t>.</w:t>
        </w:r>
      </w:ins>
      <w:ins w:id="1941" w:author="Gerben Sinnema" w:date="2024-01-05T00:34:00Z">
        <w:r w:rsidR="003C3A3D">
          <w:rPr>
            <w:snapToGrid w:val="0"/>
            <w:lang w:val="en-GB" w:eastAsia="fr-FR"/>
          </w:rPr>
          <w:t xml:space="preserve"> In vibration testing</w:t>
        </w:r>
      </w:ins>
      <w:ins w:id="1942" w:author="Gerben Sinnema" w:date="2024-01-05T00:35:00Z">
        <w:r w:rsidR="003C3A3D">
          <w:rPr>
            <w:snapToGrid w:val="0"/>
            <w:lang w:val="en-GB" w:eastAsia="fr-FR"/>
          </w:rPr>
          <w:t xml:space="preserve"> the vibration loads, per axis, will actually apply </w:t>
        </w:r>
      </w:ins>
      <w:ins w:id="1943" w:author="Gerben Sinnema" w:date="2024-01-05T00:36:00Z">
        <w:r w:rsidR="003C3A3D">
          <w:rPr>
            <w:snapToGrid w:val="0"/>
            <w:lang w:val="en-GB" w:eastAsia="fr-FR"/>
          </w:rPr>
          <w:t>the strength qualification factor of 1</w:t>
        </w:r>
      </w:ins>
      <w:ins w:id="1944" w:author="Klaus Ehrlich" w:date="2024-11-14T11:44:00Z" w16du:dateUtc="2024-11-14T10:44:00Z">
        <w:r w:rsidR="00F128D9">
          <w:rPr>
            <w:snapToGrid w:val="0"/>
            <w:lang w:val="en-GB" w:eastAsia="fr-FR"/>
          </w:rPr>
          <w:t>,</w:t>
        </w:r>
      </w:ins>
      <w:ins w:id="1945" w:author="Gerben Sinnema" w:date="2024-01-05T00:36:00Z">
        <w:r w:rsidR="003C3A3D">
          <w:rPr>
            <w:snapToGrid w:val="0"/>
            <w:lang w:val="en-GB" w:eastAsia="fr-FR"/>
          </w:rPr>
          <w:t>25, but no factor</w:t>
        </w:r>
      </w:ins>
      <w:ins w:id="1946" w:author="Gerben Sinnema" w:date="2024-08-29T23:58:00Z" w16du:dateUtc="2024-08-29T21:58:00Z">
        <w:r w:rsidR="004D538F">
          <w:rPr>
            <w:snapToGrid w:val="0"/>
            <w:lang w:val="en-GB" w:eastAsia="fr-FR"/>
          </w:rPr>
          <w:t>, like FOSY or FOSU,</w:t>
        </w:r>
      </w:ins>
      <w:ins w:id="1947" w:author="Gerben Sinnema" w:date="2024-01-05T00:36:00Z">
        <w:r w:rsidR="003C3A3D">
          <w:rPr>
            <w:snapToGrid w:val="0"/>
            <w:lang w:val="en-GB" w:eastAsia="fr-FR"/>
          </w:rPr>
          <w:t xml:space="preserve"> on pressure</w:t>
        </w:r>
      </w:ins>
      <w:ins w:id="1948" w:author="Gerben Sinnema" w:date="2024-01-05T00:35:00Z">
        <w:r w:rsidR="003C3A3D">
          <w:rPr>
            <w:snapToGrid w:val="0"/>
            <w:lang w:val="en-GB" w:eastAsia="fr-FR"/>
          </w:rPr>
          <w:t>.</w:t>
        </w:r>
      </w:ins>
    </w:p>
    <w:p w14:paraId="5965535B" w14:textId="794D2BC8" w:rsidR="00EC59AE" w:rsidRPr="00722AB0" w:rsidRDefault="00EC59AE" w:rsidP="00F128D9">
      <w:pPr>
        <w:pStyle w:val="ECSSIEPUID"/>
        <w:rPr>
          <w:snapToGrid w:val="0"/>
          <w:lang w:eastAsia="fr-FR"/>
        </w:rPr>
      </w:pPr>
      <w:bookmarkStart w:id="1949" w:name="iepuid_ECSS_E_ST_32_02_0260055"/>
      <w:r>
        <w:rPr>
          <w:snapToGrid w:val="0"/>
          <w:lang w:eastAsia="fr-FR"/>
        </w:rPr>
        <w:t>ECSS-E-ST-32-02_0260055</w:t>
      </w:r>
      <w:bookmarkEnd w:id="1949"/>
    </w:p>
    <w:p w14:paraId="1F3BA9E5" w14:textId="77777777" w:rsidR="00780650" w:rsidRPr="00722AB0" w:rsidRDefault="00780650" w:rsidP="00780650">
      <w:pPr>
        <w:pStyle w:val="requirelevel1"/>
        <w:rPr>
          <w:snapToGrid w:val="0"/>
          <w:lang w:eastAsia="fr-FR"/>
        </w:rPr>
      </w:pPr>
      <w:r w:rsidRPr="00722AB0">
        <w:rPr>
          <w:snapToGrid w:val="0"/>
          <w:lang w:eastAsia="fr-FR"/>
        </w:rPr>
        <w:t xml:space="preserve">If external cycling loads are applied, the load shall be cycled to limit for four times the predicted number of operating cycles of the most severe design condition. </w:t>
      </w:r>
    </w:p>
    <w:p w14:paraId="4EF175E1" w14:textId="7D0BAF8D" w:rsidR="00780650" w:rsidRPr="00722AB0" w:rsidRDefault="00862A94" w:rsidP="00780650">
      <w:pPr>
        <w:pStyle w:val="NOTE"/>
        <w:rPr>
          <w:snapToGrid w:val="0"/>
          <w:lang w:val="en-GB" w:eastAsia="fr-FR"/>
        </w:rPr>
      </w:pPr>
      <w:ins w:id="1950" w:author="Gerben Sinnema" w:date="2023-11-03T00:26:00Z">
        <w:r>
          <w:rPr>
            <w:snapToGrid w:val="0"/>
            <w:lang w:val="en-GB" w:eastAsia="fr-FR"/>
          </w:rPr>
          <w:t xml:space="preserve">Examples: </w:t>
        </w:r>
      </w:ins>
      <w:r w:rsidR="00780650" w:rsidRPr="00722AB0">
        <w:rPr>
          <w:snapToGrid w:val="0"/>
          <w:lang w:val="en-GB" w:eastAsia="fr-FR"/>
        </w:rPr>
        <w:t>Destabilizing load with constant minimum internal pressure or maximum additive load with a constant MDP.</w:t>
      </w:r>
      <w:ins w:id="1951" w:author="Gerben Sinnema" w:date="2024-01-10T00:50:00Z">
        <w:r w:rsidR="005D6935">
          <w:rPr>
            <w:snapToGrid w:val="0"/>
            <w:lang w:val="en-GB" w:eastAsia="fr-FR"/>
          </w:rPr>
          <w:tab/>
        </w:r>
      </w:ins>
      <w:ins w:id="1952" w:author="Gerben Sinnema" w:date="2023-11-03T00:28:00Z">
        <w:r>
          <w:rPr>
            <w:snapToGrid w:val="0"/>
            <w:lang w:val="en-GB" w:eastAsia="fr-FR"/>
          </w:rPr>
          <w:br/>
        </w:r>
      </w:ins>
      <w:ins w:id="1953" w:author="Gerben Sinnema" w:date="2023-11-03T00:29:00Z">
        <w:r>
          <w:rPr>
            <w:snapToGrid w:val="0"/>
            <w:lang w:val="en-GB" w:eastAsia="fr-FR"/>
          </w:rPr>
          <w:t>The actual cycle life can be complex and is often replaced b</w:t>
        </w:r>
      </w:ins>
      <w:ins w:id="1954" w:author="Gerben Sinnema" w:date="2023-11-03T00:30:00Z">
        <w:r>
          <w:rPr>
            <w:snapToGrid w:val="0"/>
            <w:lang w:val="en-GB" w:eastAsia="fr-FR"/>
          </w:rPr>
          <w:t>y a simplified test spectrum</w:t>
        </w:r>
      </w:ins>
      <w:ins w:id="1955" w:author="Gerben Sinnema" w:date="2023-11-16T21:50:00Z">
        <w:r w:rsidR="00162BA4">
          <w:rPr>
            <w:snapToGrid w:val="0"/>
            <w:lang w:val="en-GB" w:eastAsia="fr-FR"/>
          </w:rPr>
          <w:t>,</w:t>
        </w:r>
      </w:ins>
      <w:ins w:id="1956" w:author="Gerben Sinnema" w:date="2023-11-03T00:30:00Z">
        <w:r>
          <w:rPr>
            <w:snapToGrid w:val="0"/>
            <w:lang w:val="en-GB" w:eastAsia="fr-FR"/>
          </w:rPr>
          <w:t xml:space="preserve"> of comparable severity</w:t>
        </w:r>
      </w:ins>
      <w:ins w:id="1957" w:author="Gerben Sinnema" w:date="2023-11-16T21:50:00Z">
        <w:r w:rsidR="00162BA4">
          <w:rPr>
            <w:snapToGrid w:val="0"/>
            <w:lang w:val="en-GB" w:eastAsia="fr-FR"/>
          </w:rPr>
          <w:t>,</w:t>
        </w:r>
      </w:ins>
      <w:ins w:id="1958" w:author="Gerben Sinnema" w:date="2023-11-03T00:30:00Z">
        <w:r>
          <w:rPr>
            <w:snapToGrid w:val="0"/>
            <w:lang w:val="en-GB" w:eastAsia="fr-FR"/>
          </w:rPr>
          <w:t xml:space="preserve"> in the </w:t>
        </w:r>
      </w:ins>
      <w:ins w:id="1959" w:author="Gerben Sinnema" w:date="2023-11-03T09:49:00Z">
        <w:r w:rsidR="002A056A">
          <w:rPr>
            <w:snapToGrid w:val="0"/>
            <w:lang w:val="en-GB" w:eastAsia="fr-FR"/>
          </w:rPr>
          <w:t>cycling</w:t>
        </w:r>
      </w:ins>
      <w:ins w:id="1960" w:author="Gerben Sinnema" w:date="2023-11-03T00:30:00Z">
        <w:r>
          <w:rPr>
            <w:snapToGrid w:val="0"/>
            <w:lang w:val="en-GB" w:eastAsia="fr-FR"/>
          </w:rPr>
          <w:t xml:space="preserve"> test.</w:t>
        </w:r>
      </w:ins>
    </w:p>
    <w:p w14:paraId="204421B7" w14:textId="77777777" w:rsidR="00780650" w:rsidRDefault="00780650" w:rsidP="00780650">
      <w:pPr>
        <w:pStyle w:val="Heading4"/>
      </w:pPr>
      <w:bookmarkStart w:id="1961" w:name="_Ref146340418"/>
      <w:r w:rsidRPr="00722AB0">
        <w:t>Acceptance tests</w:t>
      </w:r>
      <w:bookmarkStart w:id="1962" w:name="ECSS_E_ST_32_02_0260182"/>
      <w:bookmarkEnd w:id="1961"/>
      <w:bookmarkEnd w:id="1962"/>
    </w:p>
    <w:p w14:paraId="70CE2F50" w14:textId="77777777" w:rsidR="00EC59AE" w:rsidRPr="00EC59AE" w:rsidRDefault="00EC59AE" w:rsidP="00EC59AE">
      <w:pPr>
        <w:pStyle w:val="ECSSIEPUID"/>
      </w:pPr>
      <w:bookmarkStart w:id="1963" w:name="iepuid_ECSS_E_ST_32_02_0260056"/>
      <w:r>
        <w:t>ECSS-E-ST-32-02_0260056</w:t>
      </w:r>
      <w:bookmarkEnd w:id="1963"/>
    </w:p>
    <w:p w14:paraId="30F9F4FE" w14:textId="2D823147" w:rsidR="00780650" w:rsidRPr="00722AB0" w:rsidRDefault="00780650" w:rsidP="00247297">
      <w:pPr>
        <w:pStyle w:val="requirelevel1"/>
        <w:keepNext/>
      </w:pPr>
      <w:r w:rsidRPr="00722AB0">
        <w:t xml:space="preserve">All hardware shall be submitted to the following </w:t>
      </w:r>
      <w:ins w:id="1964" w:author="Gerben Sinnema" w:date="2023-09-22T00:37:00Z">
        <w:r w:rsidR="00AF4CFE">
          <w:t>sequence</w:t>
        </w:r>
      </w:ins>
      <w:del w:id="1965" w:author="Gerben Sinnema" w:date="2023-09-22T00:37:00Z">
        <w:r w:rsidRPr="00722AB0" w:rsidDel="00AF4CFE">
          <w:delText>chronology</w:delText>
        </w:r>
      </w:del>
      <w:r w:rsidRPr="00722AB0">
        <w:t xml:space="preserve"> of </w:t>
      </w:r>
      <w:ins w:id="1966" w:author="Gerben Sinnema" w:date="2023-09-22T00:37:00Z">
        <w:r w:rsidR="00AF4CFE">
          <w:t>tests</w:t>
        </w:r>
      </w:ins>
      <w:del w:id="1967" w:author="Gerben Sinnema" w:date="2023-09-22T00:37:00Z">
        <w:r w:rsidRPr="00722AB0" w:rsidDel="00AF4CFE">
          <w:delText>operations</w:delText>
        </w:r>
      </w:del>
      <w:ins w:id="1968" w:author="Gerben Sinnema" w:date="2023-09-22T00:37:00Z">
        <w:r w:rsidR="00AF4CFE">
          <w:t>, or alternative sequence agreed between customer and supplier</w:t>
        </w:r>
      </w:ins>
      <w:r w:rsidRPr="00722AB0">
        <w:t>:</w:t>
      </w:r>
    </w:p>
    <w:p w14:paraId="00388187" w14:textId="1D275819" w:rsidR="00780650" w:rsidRPr="00722AB0" w:rsidRDefault="00780650" w:rsidP="00780650">
      <w:pPr>
        <w:pStyle w:val="requirelevel2"/>
        <w:rPr>
          <w:snapToGrid w:val="0"/>
          <w:lang w:eastAsia="fr-FR"/>
        </w:rPr>
      </w:pPr>
      <w:r w:rsidRPr="00722AB0">
        <w:rPr>
          <w:snapToGrid w:val="0"/>
          <w:lang w:eastAsia="fr-FR"/>
        </w:rPr>
        <w:t xml:space="preserve">initial </w:t>
      </w:r>
      <w:ins w:id="1969" w:author="Gerben Sinnema" w:date="2024-09-06T12:31:00Z" w16du:dateUtc="2024-09-06T10:31:00Z">
        <w:r w:rsidR="00900509">
          <w:t>NDT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12CDD5F0"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7D950D03"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5A211678" w14:textId="20516E0D" w:rsidR="00780650" w:rsidRPr="00722AB0" w:rsidRDefault="00780650" w:rsidP="00780650">
      <w:pPr>
        <w:pStyle w:val="requirelevel2"/>
        <w:rPr>
          <w:snapToGrid w:val="0"/>
          <w:lang w:eastAsia="fr-FR"/>
        </w:rPr>
      </w:pPr>
      <w:r w:rsidRPr="00722AB0">
        <w:rPr>
          <w:snapToGrid w:val="0"/>
          <w:lang w:eastAsia="fr-FR"/>
        </w:rPr>
        <w:t xml:space="preserve">final </w:t>
      </w:r>
      <w:ins w:id="1970" w:author="Gerben Sinnema" w:date="2024-09-06T12:32:00Z" w16du:dateUtc="2024-09-06T10:32:00Z">
        <w:r w:rsidR="00900509">
          <w:t>NDT</w:t>
        </w:r>
      </w:ins>
      <w:r w:rsidRPr="00722AB0">
        <w:rPr>
          <w:snapToGrid w:val="0"/>
          <w:lang w:eastAsia="fr-FR"/>
        </w:rPr>
        <w:t>.</w:t>
      </w:r>
    </w:p>
    <w:p w14:paraId="4267D8AE" w14:textId="77777777" w:rsidR="003A398B" w:rsidRPr="00722AB0" w:rsidRDefault="003A398B" w:rsidP="003A398B">
      <w:pPr>
        <w:pStyle w:val="NOTE"/>
        <w:rPr>
          <w:snapToGrid w:val="0"/>
          <w:lang w:val="en-GB" w:eastAsia="fr-FR"/>
        </w:rPr>
      </w:pPr>
      <w:r w:rsidRPr="00722AB0">
        <w:rPr>
          <w:snapToGrid w:val="0"/>
          <w:lang w:val="en-GB" w:eastAsia="fr-FR"/>
        </w:rPr>
        <w:t>For example:</w:t>
      </w:r>
    </w:p>
    <w:p w14:paraId="24F051F2" w14:textId="18FAB6FF" w:rsidR="00780650" w:rsidRPr="00722AB0" w:rsidRDefault="003A398B" w:rsidP="003A398B">
      <w:pPr>
        <w:pStyle w:val="NOTEbul"/>
      </w:pPr>
      <w:r w:rsidRPr="00722AB0">
        <w:t>T</w:t>
      </w:r>
      <w:r w:rsidR="00780650" w:rsidRPr="00722AB0">
        <w:t xml:space="preserve">he </w:t>
      </w:r>
      <w:ins w:id="1971" w:author="Gerben Sinnema" w:date="2024-09-06T12:32:00Z" w16du:dateUtc="2024-09-06T10:32:00Z">
        <w:r w:rsidR="00900509">
          <w:t>NDT</w:t>
        </w:r>
      </w:ins>
      <w:r w:rsidR="00780650" w:rsidRPr="00722AB0">
        <w:t xml:space="preserve"> prior to proof test can be substituted for that of the manufacturing process.</w:t>
      </w:r>
    </w:p>
    <w:p w14:paraId="32847660" w14:textId="3928E244" w:rsidR="00780650" w:rsidDel="0019774B" w:rsidRDefault="00780650" w:rsidP="003A398B">
      <w:pPr>
        <w:pStyle w:val="NOTEbul"/>
        <w:rPr>
          <w:del w:id="1972" w:author="Klaus Ehrlich" w:date="2024-10-01T16:35:00Z" w16du:dateUtc="2024-10-01T14:35:00Z"/>
        </w:rPr>
      </w:pPr>
      <w:del w:id="1973" w:author="Klaus Ehrlich" w:date="2024-10-01T16:35:00Z" w16du:dateUtc="2024-10-01T14:35:00Z">
        <w:r w:rsidRPr="00722AB0" w:rsidDel="0019774B">
          <w:delText>P</w:delText>
        </w:r>
        <w:commentRangeStart w:id="1974"/>
        <w:r w:rsidRPr="00722AB0" w:rsidDel="0019774B">
          <w:delText>roof test monitoring by acoustic emission is acceptable for composite items instead of post testing NDI, with customer approval.</w:delText>
        </w:r>
        <w:commentRangeEnd w:id="1974"/>
        <w:r w:rsidR="00725B1A" w:rsidDel="0019774B">
          <w:rPr>
            <w:rStyle w:val="CommentReference"/>
          </w:rPr>
          <w:commentReference w:id="1974"/>
        </w:r>
      </w:del>
    </w:p>
    <w:p w14:paraId="1EBE02F7" w14:textId="77777777" w:rsidR="00EC59AE" w:rsidRPr="00722AB0" w:rsidRDefault="00EC59AE" w:rsidP="00EC59AE">
      <w:pPr>
        <w:pStyle w:val="ECSSIEPUID"/>
      </w:pPr>
      <w:bookmarkStart w:id="1975" w:name="iepuid_ECSS_E_ST_32_02_0260057"/>
      <w:r>
        <w:t>ECSS-E-ST-32-02_0260057</w:t>
      </w:r>
      <w:bookmarkEnd w:id="1975"/>
    </w:p>
    <w:p w14:paraId="7A847925" w14:textId="77777777" w:rsidR="00780650" w:rsidRPr="00EC59AE" w:rsidRDefault="00405EB2" w:rsidP="00780650">
      <w:pPr>
        <w:pStyle w:val="requirelevel1"/>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_Ref70489649 \n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w:t>
      </w:r>
      <w:r w:rsidR="00780650" w:rsidRPr="00722AB0">
        <w:rPr>
          <w:snapToGrid w:val="0"/>
          <w:lang w:eastAsia="fr-FR"/>
        </w:rPr>
        <w:fldChar w:fldCharType="end"/>
      </w:r>
      <w:r w:rsidR="00780650" w:rsidRPr="00722AB0">
        <w:rPr>
          <w:snapToGrid w:val="0"/>
          <w:lang w:eastAsia="fr-FR"/>
        </w:rPr>
        <w:t xml:space="preserve"> shall be applied to the acceptance tests.</w:t>
      </w:r>
    </w:p>
    <w:p w14:paraId="47288238" w14:textId="77777777" w:rsidR="00EC59AE" w:rsidRPr="00722AB0" w:rsidRDefault="00EC59AE" w:rsidP="00EC59AE">
      <w:pPr>
        <w:pStyle w:val="ECSSIEPUID"/>
      </w:pPr>
      <w:bookmarkStart w:id="1976" w:name="iepuid_ECSS_E_ST_32_02_0260058"/>
      <w:r>
        <w:t>ECSS-E-ST-32-02_0260058</w:t>
      </w:r>
      <w:bookmarkEnd w:id="1976"/>
    </w:p>
    <w:p w14:paraId="781868E5" w14:textId="3A4BB193" w:rsidR="00780650" w:rsidRPr="00722AB0" w:rsidRDefault="00780650" w:rsidP="00780650">
      <w:pPr>
        <w:pStyle w:val="requirelevel1"/>
        <w:rPr>
          <w:snapToGrid w:val="0"/>
          <w:lang w:eastAsia="fr-FR"/>
        </w:rPr>
      </w:pPr>
      <w:r w:rsidRPr="00722AB0">
        <w:t xml:space="preserve">Final </w:t>
      </w:r>
      <w:ins w:id="1977" w:author="Gerben Sinnema" w:date="2024-09-06T12:32:00Z" w16du:dateUtc="2024-09-06T10:32:00Z">
        <w:r w:rsidR="00900509">
          <w:t>NDT</w:t>
        </w:r>
      </w:ins>
      <w:r w:rsidRPr="00722AB0">
        <w:t xml:space="preserve"> shall be performed </w:t>
      </w:r>
      <w:r w:rsidRPr="00722AB0">
        <w:rPr>
          <w:snapToGrid w:val="0"/>
          <w:lang w:eastAsia="fr-FR"/>
        </w:rPr>
        <w:t>on the weld-joints of the MPV as a minimum.</w:t>
      </w:r>
    </w:p>
    <w:p w14:paraId="5B7D0F21" w14:textId="77777777" w:rsidR="00780650" w:rsidRPr="00722AB0" w:rsidRDefault="00780650" w:rsidP="00780650">
      <w:pPr>
        <w:pStyle w:val="Heading3"/>
      </w:pPr>
      <w:bookmarkStart w:id="1978" w:name="_Toc160855372"/>
      <w:bookmarkStart w:id="1979" w:name="_Toc202770271"/>
      <w:bookmarkStart w:id="1980" w:name="_Toc202770684"/>
      <w:bookmarkStart w:id="1981" w:name="_Toc82778464"/>
      <w:bookmarkStart w:id="1982" w:name="_Ref178690895"/>
      <w:r w:rsidRPr="00722AB0">
        <w:lastRenderedPageBreak/>
        <w:t>COPV with metallic liner</w:t>
      </w:r>
      <w:bookmarkStart w:id="1983" w:name="ECSS_E_ST_32_02_0260183"/>
      <w:bookmarkEnd w:id="1978"/>
      <w:bookmarkEnd w:id="1979"/>
      <w:bookmarkEnd w:id="1980"/>
      <w:bookmarkEnd w:id="1981"/>
      <w:bookmarkEnd w:id="1982"/>
      <w:bookmarkEnd w:id="1983"/>
    </w:p>
    <w:p w14:paraId="67BA3B3B" w14:textId="77777777" w:rsidR="00780650" w:rsidRDefault="00780650" w:rsidP="00780650">
      <w:pPr>
        <w:pStyle w:val="Heading4"/>
      </w:pPr>
      <w:r w:rsidRPr="00722AB0">
        <w:t>Development approach</w:t>
      </w:r>
      <w:bookmarkStart w:id="1984" w:name="ECSS_E_ST_32_02_0260184"/>
      <w:bookmarkEnd w:id="1984"/>
    </w:p>
    <w:p w14:paraId="6E7F22E5" w14:textId="77777777" w:rsidR="00EC59AE" w:rsidRPr="00EC59AE" w:rsidRDefault="00EC59AE" w:rsidP="00EC59AE">
      <w:pPr>
        <w:pStyle w:val="ECSSIEPUID"/>
      </w:pPr>
      <w:bookmarkStart w:id="1985" w:name="iepuid_ECSS_E_ST_32_02_0260059"/>
      <w:r>
        <w:t>ECSS-E-ST-32-02_0260059</w:t>
      </w:r>
      <w:bookmarkEnd w:id="1985"/>
    </w:p>
    <w:p w14:paraId="1E6A8A94"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78530C14" w14:textId="77777777" w:rsidR="00EC59AE" w:rsidRPr="00722AB0" w:rsidRDefault="00EC59AE" w:rsidP="00EC59AE">
      <w:pPr>
        <w:pStyle w:val="ECSSIEPUID"/>
      </w:pPr>
      <w:bookmarkStart w:id="1986" w:name="iepuid_ECSS_E_ST_32_02_0260060"/>
      <w:r>
        <w:t>ECSS-E-ST-32-02_0260060</w:t>
      </w:r>
      <w:bookmarkEnd w:id="1986"/>
    </w:p>
    <w:p w14:paraId="250363F0" w14:textId="77777777" w:rsidR="00780650" w:rsidRDefault="00780650" w:rsidP="00780650">
      <w:pPr>
        <w:pStyle w:val="requirelevel1"/>
      </w:pPr>
      <w:r w:rsidRPr="00722AB0">
        <w:t>A stiffness demonstration shall be performed by analysis and</w:t>
      </w:r>
      <w:r w:rsidRPr="00722AB0">
        <w:rPr>
          <w:b/>
          <w:color w:val="FF0000"/>
        </w:rPr>
        <w:t xml:space="preserve"> </w:t>
      </w:r>
      <w:r w:rsidRPr="00722AB0">
        <w:t>test.</w:t>
      </w:r>
    </w:p>
    <w:p w14:paraId="0E1DADA8" w14:textId="77777777" w:rsidR="00EC59AE" w:rsidRPr="00722AB0" w:rsidRDefault="00EC59AE" w:rsidP="00EC59AE">
      <w:pPr>
        <w:pStyle w:val="ECSSIEPUID"/>
      </w:pPr>
      <w:bookmarkStart w:id="1987" w:name="iepuid_ECSS_E_ST_32_02_0260061"/>
      <w:r>
        <w:t>ECSS-E-ST-32-02_0260061</w:t>
      </w:r>
      <w:bookmarkEnd w:id="1987"/>
    </w:p>
    <w:p w14:paraId="239BB3BD" w14:textId="77777777" w:rsidR="00780650" w:rsidRDefault="00780650" w:rsidP="00780650">
      <w:pPr>
        <w:pStyle w:val="requirelevel1"/>
      </w:pPr>
      <w:r w:rsidRPr="00722AB0">
        <w:t>A strength and stability demonstration shall be performed by analysis and</w:t>
      </w:r>
      <w:r w:rsidRPr="00722AB0">
        <w:rPr>
          <w:b/>
        </w:rPr>
        <w:t xml:space="preserve"> </w:t>
      </w:r>
      <w:r w:rsidRPr="00722AB0">
        <w:t>test.</w:t>
      </w:r>
    </w:p>
    <w:p w14:paraId="274B2BDC" w14:textId="77777777" w:rsidR="00EC59AE" w:rsidRPr="00722AB0" w:rsidRDefault="00EC59AE" w:rsidP="00EC59AE">
      <w:pPr>
        <w:pStyle w:val="ECSSIEPUID"/>
      </w:pPr>
      <w:bookmarkStart w:id="1988" w:name="iepuid_ECSS_E_ST_32_02_0260062"/>
      <w:r>
        <w:t>ECSS-E-ST-32-02_0260062</w:t>
      </w:r>
      <w:bookmarkEnd w:id="1988"/>
    </w:p>
    <w:p w14:paraId="09DE545E" w14:textId="11A3687C" w:rsidR="00780650" w:rsidRDefault="00C04963" w:rsidP="00780650">
      <w:pPr>
        <w:pStyle w:val="requirelevel1"/>
      </w:pPr>
      <w:ins w:id="1989" w:author="Gerben Sinnema" w:date="2024-09-28T17:42:00Z" w16du:dateUtc="2024-09-28T15:42:00Z">
        <w:r w:rsidRPr="00C04963">
          <w:t>If specified, or relevant to comply with 4.3.</w:t>
        </w:r>
        <w:r>
          <w:t>3</w:t>
        </w:r>
        <w:r w:rsidRPr="00C04963">
          <w:t>.1.d</w:t>
        </w:r>
      </w:ins>
      <w:ins w:id="1990" w:author="Gerben Sinnema" w:date="2024-09-28T14:56:00Z" w16du:dateUtc="2024-09-28T12:56:00Z">
        <w:r w:rsidR="00A57EEB" w:rsidRPr="00A57EEB">
          <w:t>, t</w:t>
        </w:r>
      </w:ins>
      <w:del w:id="1991" w:author="Gerben Sinnema" w:date="2024-09-28T14:56:00Z" w16du:dateUtc="2024-09-28T12:56:00Z">
        <w:r w:rsidR="00780650" w:rsidRPr="00722AB0" w:rsidDel="00A57EEB">
          <w:delText>T</w:delText>
        </w:r>
      </w:del>
      <w:r w:rsidR="00780650" w:rsidRPr="00722AB0">
        <w:t xml:space="preserve">he </w:t>
      </w:r>
      <w:ins w:id="1992" w:author="Gerben Sinnema" w:date="2024-09-28T14:53:00Z" w16du:dateUtc="2024-09-28T12:53:00Z">
        <w:r w:rsidR="00A57EEB">
          <w:t xml:space="preserve">LBB </w:t>
        </w:r>
      </w:ins>
      <w:r w:rsidR="00780650" w:rsidRPr="00722AB0">
        <w:t>failure mode shall be demonstrated by analys</w:t>
      </w:r>
      <w:r w:rsidR="00AF1478" w:rsidRPr="00722AB0">
        <w:t>is or test or both according to</w:t>
      </w:r>
      <w:r w:rsidR="00780650" w:rsidRPr="00722AB0">
        <w:t xml:space="preserve"> </w:t>
      </w:r>
      <w:r w:rsidR="00405EB2" w:rsidRPr="00722AB0">
        <w:t>clause</w:t>
      </w:r>
      <w:r w:rsidR="00780650" w:rsidRPr="00722AB0">
        <w:t xml:space="preserve"> </w:t>
      </w:r>
      <w:r w:rsidR="00780650" w:rsidRPr="00722AB0">
        <w:fldChar w:fldCharType="begin"/>
      </w:r>
      <w:r w:rsidR="00780650" w:rsidRPr="00722AB0">
        <w:instrText xml:space="preserve"> REF _Ref70165046 \n \h  \* MERGEFORMAT </w:instrText>
      </w:r>
      <w:r w:rsidR="00780650" w:rsidRPr="00722AB0">
        <w:fldChar w:fldCharType="separate"/>
      </w:r>
      <w:r w:rsidR="00267A0B">
        <w:t>5.3</w:t>
      </w:r>
      <w:r w:rsidR="00780650" w:rsidRPr="00722AB0">
        <w:fldChar w:fldCharType="end"/>
      </w:r>
      <w:r w:rsidR="00780650" w:rsidRPr="00722AB0">
        <w:t>.</w:t>
      </w:r>
    </w:p>
    <w:p w14:paraId="31574B87" w14:textId="77777777" w:rsidR="00EC59AE" w:rsidRPr="00722AB0" w:rsidRDefault="00EC59AE" w:rsidP="00EC59AE">
      <w:pPr>
        <w:pStyle w:val="ECSSIEPUID"/>
      </w:pPr>
      <w:bookmarkStart w:id="1993" w:name="iepuid_ECSS_E_ST_32_02_0260063"/>
      <w:r>
        <w:t>ECSS-E-ST-32-02_0260063</w:t>
      </w:r>
      <w:bookmarkEnd w:id="1993"/>
    </w:p>
    <w:p w14:paraId="7CF9486A" w14:textId="435FFC20" w:rsidR="00780650" w:rsidRDefault="002F6734" w:rsidP="002F6734">
      <w:pPr>
        <w:pStyle w:val="requirelevel1"/>
      </w:pPr>
      <w:bookmarkStart w:id="1994" w:name="_Ref117583598"/>
      <w:commentRangeStart w:id="1995"/>
      <w:ins w:id="1996" w:author="Gerben Sinnema [2]" w:date="2022-10-13T23:45:00Z">
        <w:r w:rsidRPr="002F6734">
          <w:t xml:space="preserve">For </w:t>
        </w:r>
        <w:r>
          <w:t>metallic COPV liners</w:t>
        </w:r>
        <w:r w:rsidRPr="002F6734">
          <w:t xml:space="preserve"> with a non‐hazardous LBB failure mode, the safe‐life demonstration specified in </w:t>
        </w:r>
      </w:ins>
      <w:ins w:id="1997" w:author="Klaus Ehrlich [2]" w:date="2022-10-25T09:45:00Z">
        <w:r w:rsidR="00DD67D1">
          <w:fldChar w:fldCharType="begin"/>
        </w:r>
        <w:r w:rsidR="00DD67D1">
          <w:instrText xml:space="preserve"> REF _Ref117583574 \w \h </w:instrText>
        </w:r>
      </w:ins>
      <w:r w:rsidR="00DD67D1">
        <w:fldChar w:fldCharType="separate"/>
      </w:r>
      <w:ins w:id="1998" w:author="Klaus Ehrlich [2]" w:date="2022-10-25T09:45:00Z">
        <w:r w:rsidR="00DD67D1">
          <w:t>4.3.3.1f</w:t>
        </w:r>
        <w:r w:rsidR="00DD67D1">
          <w:fldChar w:fldCharType="end"/>
        </w:r>
      </w:ins>
      <w:ins w:id="1999" w:author="Gerben Sinnema [2]" w:date="2022-10-13T23:45:00Z">
        <w:r w:rsidRPr="002F6734">
          <w:t xml:space="preserve"> may be replaced by a fatigue life demonstration by analysis or test or both</w:t>
        </w:r>
      </w:ins>
      <w:ins w:id="2000" w:author="Gerben Sinnema" w:date="2024-09-28T22:23:00Z" w16du:dateUtc="2024-09-28T20:23:00Z">
        <w:r w:rsidR="00B13584">
          <w:t xml:space="preserve"> </w:t>
        </w:r>
      </w:ins>
      <w:ins w:id="2001" w:author="Gerben Sinnema" w:date="2024-09-28T22:24:00Z" w16du:dateUtc="2024-09-28T20:24:00Z">
        <w:r w:rsidR="00B13584" w:rsidRPr="00B13584">
          <w:t xml:space="preserve">in conformance with </w:t>
        </w:r>
      </w:ins>
      <w:ins w:id="2002" w:author="Gerben Sinnema" w:date="2024-09-28T22:23:00Z" w16du:dateUtc="2024-09-28T20:23:00Z">
        <w:r w:rsidR="00B13584" w:rsidRPr="00B13584">
          <w:t>clause 5.2.h and ECSS-E-ST-32, considering credible manufacturing imperfections and defects to the extent agreed between customer and supplier</w:t>
        </w:r>
      </w:ins>
      <w:commentRangeEnd w:id="1995"/>
      <w:ins w:id="2003" w:author="Gerben Sinnema" w:date="2024-12-08T15:51:00Z" w16du:dateUtc="2024-12-08T14:51:00Z">
        <w:r w:rsidR="005B6AAB">
          <w:rPr>
            <w:rStyle w:val="CommentReference"/>
          </w:rPr>
          <w:commentReference w:id="1995"/>
        </w:r>
      </w:ins>
      <w:ins w:id="2004" w:author="Gerben Sinnema" w:date="2024-09-28T22:23:00Z" w16du:dateUtc="2024-09-28T20:23:00Z">
        <w:r w:rsidR="00B13584" w:rsidRPr="00B13584">
          <w:t xml:space="preserve"> </w:t>
        </w:r>
      </w:ins>
      <w:del w:id="2005" w:author="Klaus Ehrlich [2]" w:date="2022-10-25T09:43:00Z">
        <w:r w:rsidR="00DD67D1" w:rsidDel="00DD67D1">
          <w:delText xml:space="preserve">The </w:delText>
        </w:r>
      </w:del>
      <w:del w:id="2006" w:author="Gerben Sinnema [2]" w:date="2022-10-13T23:47:00Z">
        <w:r w:rsidR="00780650" w:rsidRPr="00722AB0" w:rsidDel="001E7B3B">
          <w:delText>metallic liner of the COPV shall exhibit a LBB failure mode</w:delText>
        </w:r>
      </w:del>
      <w:r w:rsidR="00780650" w:rsidRPr="00722AB0">
        <w:t>.</w:t>
      </w:r>
      <w:bookmarkEnd w:id="1994"/>
    </w:p>
    <w:p w14:paraId="19F82E41" w14:textId="68BB8E7F" w:rsidR="001E7B3B" w:rsidRPr="006166CB" w:rsidRDefault="001E7B3B" w:rsidP="00CF3EAD">
      <w:pPr>
        <w:pStyle w:val="NOTE"/>
        <w:rPr>
          <w:ins w:id="2007" w:author="Klaus Ehrlich [2]" w:date="2022-10-25T09:43:00Z"/>
          <w:lang w:val="en-GB"/>
        </w:rPr>
      </w:pPr>
      <w:ins w:id="2008" w:author="Gerben Sinnema [2]" w:date="2022-10-13T23:48:00Z">
        <w:r w:rsidRPr="006166CB">
          <w:rPr>
            <w:lang w:val="en-GB"/>
          </w:rPr>
          <w:t>This can have an impact on the mission reliability.</w:t>
        </w:r>
      </w:ins>
      <w:ins w:id="2009" w:author="Gerben Sinnema" w:date="2023-11-02T23:27:00Z">
        <w:r w:rsidR="006166CB" w:rsidRPr="006166CB">
          <w:rPr>
            <w:lang w:val="en-GB"/>
          </w:rPr>
          <w:br/>
          <w:t>I</w:t>
        </w:r>
      </w:ins>
      <w:ins w:id="2010" w:author="Gerben Sinnema" w:date="2023-11-02T23:43:00Z">
        <w:r w:rsidR="000F6AF6">
          <w:rPr>
            <w:lang w:val="en-GB"/>
          </w:rPr>
          <w:t>f</w:t>
        </w:r>
      </w:ins>
      <w:ins w:id="2011" w:author="Gerben Sinnema" w:date="2023-11-02T23:27:00Z">
        <w:r w:rsidR="006166CB" w:rsidRPr="006166CB">
          <w:rPr>
            <w:lang w:val="en-GB"/>
          </w:rPr>
          <w:t xml:space="preserve"> a project is rated highly critical by the customer due to considerations other than safety, safe life to leakage </w:t>
        </w:r>
      </w:ins>
      <w:ins w:id="2012" w:author="Gerben Sinnema" w:date="2023-11-10T01:44:00Z">
        <w:r w:rsidR="003B7449">
          <w:rPr>
            <w:lang w:val="en-GB"/>
          </w:rPr>
          <w:t xml:space="preserve">verification </w:t>
        </w:r>
      </w:ins>
      <w:ins w:id="2013" w:author="Gerben Sinnema" w:date="2023-11-02T23:27:00Z">
        <w:r w:rsidR="006166CB" w:rsidRPr="006166CB">
          <w:rPr>
            <w:lang w:val="en-GB"/>
          </w:rPr>
          <w:t xml:space="preserve">of the metallic liner </w:t>
        </w:r>
        <w:r w:rsidR="006166CB">
          <w:rPr>
            <w:lang w:val="en-GB"/>
          </w:rPr>
          <w:t>is sometimes</w:t>
        </w:r>
        <w:r w:rsidR="006166CB" w:rsidRPr="006166CB">
          <w:rPr>
            <w:lang w:val="en-GB"/>
          </w:rPr>
          <w:t xml:space="preserve"> </w:t>
        </w:r>
      </w:ins>
      <w:ins w:id="2014" w:author="Gerben Sinnema" w:date="2023-11-10T01:43:00Z">
        <w:r w:rsidR="003B7449">
          <w:rPr>
            <w:lang w:val="en-GB"/>
          </w:rPr>
          <w:t>requested instead of, or in addition to</w:t>
        </w:r>
      </w:ins>
      <w:ins w:id="2015" w:author="Gerben Sinnema" w:date="2023-11-10T01:44:00Z">
        <w:r w:rsidR="003B7449">
          <w:rPr>
            <w:lang w:val="en-GB"/>
          </w:rPr>
          <w:t>,</w:t>
        </w:r>
      </w:ins>
      <w:ins w:id="2016" w:author="Gerben Sinnema" w:date="2023-11-10T01:43:00Z">
        <w:r w:rsidR="003B7449">
          <w:rPr>
            <w:lang w:val="en-GB"/>
          </w:rPr>
          <w:t xml:space="preserve"> LBB verification</w:t>
        </w:r>
      </w:ins>
      <w:ins w:id="2017" w:author="Gerben Sinnema" w:date="2023-11-02T23:27:00Z">
        <w:r w:rsidR="006166CB" w:rsidRPr="006166CB">
          <w:rPr>
            <w:lang w:val="en-GB"/>
          </w:rPr>
          <w:t>.</w:t>
        </w:r>
      </w:ins>
      <w:ins w:id="2018" w:author="Gerben Sinnema" w:date="2023-11-10T01:44:00Z">
        <w:r w:rsidR="003B7449">
          <w:rPr>
            <w:lang w:val="en-GB"/>
          </w:rPr>
          <w:tab/>
        </w:r>
      </w:ins>
      <w:ins w:id="2019" w:author="Gerben Sinnema" w:date="2023-11-02T23:27:00Z">
        <w:r w:rsidR="006166CB" w:rsidRPr="006166CB">
          <w:rPr>
            <w:lang w:val="en-GB"/>
          </w:rPr>
          <w:br/>
          <w:t xml:space="preserve">It is recommended that this agreement is achieved as early as possible, </w:t>
        </w:r>
      </w:ins>
      <w:ins w:id="2020" w:author="Gerben Sinnema" w:date="2023-11-02T23:30:00Z">
        <w:r w:rsidR="006166CB">
          <w:rPr>
            <w:lang w:val="en-GB"/>
          </w:rPr>
          <w:t>for example</w:t>
        </w:r>
      </w:ins>
      <w:ins w:id="2021" w:author="Gerben Sinnema" w:date="2023-11-02T23:27:00Z">
        <w:r w:rsidR="006166CB" w:rsidRPr="006166CB">
          <w:rPr>
            <w:lang w:val="en-GB"/>
          </w:rPr>
          <w:t xml:space="preserve"> in the statement of work </w:t>
        </w:r>
      </w:ins>
      <w:ins w:id="2022" w:author="Gerben Sinnema" w:date="2023-11-02T23:31:00Z">
        <w:r w:rsidR="006166CB">
          <w:rPr>
            <w:lang w:val="en-GB"/>
          </w:rPr>
          <w:t xml:space="preserve">and associated baseline requirements, </w:t>
        </w:r>
      </w:ins>
      <w:ins w:id="2023" w:author="Gerben Sinnema" w:date="2023-11-02T23:27:00Z">
        <w:r w:rsidR="006166CB" w:rsidRPr="006166CB">
          <w:rPr>
            <w:lang w:val="en-GB"/>
          </w:rPr>
          <w:t>and then reflected in the Fracture Control Plan.</w:t>
        </w:r>
      </w:ins>
    </w:p>
    <w:p w14:paraId="025C0A90" w14:textId="77777777" w:rsidR="00EC59AE" w:rsidRPr="00722AB0" w:rsidRDefault="00EC59AE" w:rsidP="00EC59AE">
      <w:pPr>
        <w:pStyle w:val="ECSSIEPUID"/>
      </w:pPr>
      <w:bookmarkStart w:id="2024" w:name="iepuid_ECSS_E_ST_32_02_0260064"/>
      <w:r>
        <w:t>ECSS-E-ST-32-02_0260064</w:t>
      </w:r>
      <w:bookmarkEnd w:id="2024"/>
    </w:p>
    <w:p w14:paraId="200DFA20" w14:textId="621B35A2" w:rsidR="00780650" w:rsidRDefault="002F6734" w:rsidP="002F6734">
      <w:pPr>
        <w:pStyle w:val="requirelevel1"/>
      </w:pPr>
      <w:bookmarkStart w:id="2025" w:name="_Ref146340261"/>
      <w:bookmarkStart w:id="2026" w:name="_Ref117583574"/>
      <w:ins w:id="2027" w:author="Gerben Sinnema [2]" w:date="2022-10-13T23:42:00Z">
        <w:r w:rsidRPr="002F6734">
          <w:t xml:space="preserve">Except in the case specified in </w:t>
        </w:r>
      </w:ins>
      <w:ins w:id="2028" w:author="Klaus Ehrlich [2]" w:date="2022-10-25T09:46:00Z">
        <w:r w:rsidR="00DD67D1">
          <w:fldChar w:fldCharType="begin"/>
        </w:r>
        <w:r w:rsidR="00DD67D1">
          <w:instrText xml:space="preserve"> REF _Ref117583598 \w \h </w:instrText>
        </w:r>
      </w:ins>
      <w:r w:rsidR="00DD67D1">
        <w:fldChar w:fldCharType="separate"/>
      </w:r>
      <w:ins w:id="2029" w:author="Klaus Ehrlich [2]" w:date="2022-10-25T09:46:00Z">
        <w:r w:rsidR="00DD67D1">
          <w:t>4.3.3.</w:t>
        </w:r>
        <w:proofErr w:type="gramStart"/>
        <w:r w:rsidR="00DD67D1">
          <w:t>1</w:t>
        </w:r>
      </w:ins>
      <w:ins w:id="2030" w:author="Gerben Sinnema" w:date="2024-09-28T23:14:00Z" w16du:dateUtc="2024-09-28T21:14:00Z">
        <w:r w:rsidR="007216C5">
          <w:t>.</w:t>
        </w:r>
      </w:ins>
      <w:ins w:id="2031" w:author="Klaus Ehrlich [2]" w:date="2022-10-25T09:46:00Z">
        <w:r w:rsidR="00DD67D1">
          <w:t>e</w:t>
        </w:r>
        <w:proofErr w:type="gramEnd"/>
        <w:r w:rsidR="00DD67D1">
          <w:fldChar w:fldCharType="end"/>
        </w:r>
      </w:ins>
      <w:ins w:id="2032" w:author="Gerben Sinnema [2]" w:date="2022-10-13T23:42:00Z">
        <w:r w:rsidRPr="002F6734">
          <w:t xml:space="preserve">, </w:t>
        </w:r>
      </w:ins>
      <w:r w:rsidR="00F37BA3" w:rsidRPr="00722AB0">
        <w:t>‘</w:t>
      </w:r>
      <w:del w:id="2033" w:author="Gerben Sinnema [2]" w:date="2022-10-13T23:43:00Z">
        <w:r w:rsidR="00F37BA3" w:rsidRPr="00722AB0" w:rsidDel="002F6734">
          <w:delText xml:space="preserve">Safe </w:delText>
        </w:r>
      </w:del>
      <w:ins w:id="2034" w:author="Gerben Sinnema [2]" w:date="2022-10-13T23:43:00Z">
        <w:r>
          <w:t>s</w:t>
        </w:r>
        <w:r w:rsidRPr="00722AB0">
          <w:t xml:space="preserve">afe </w:t>
        </w:r>
      </w:ins>
      <w:r w:rsidR="00F37BA3" w:rsidRPr="00722AB0">
        <w:t>life item’ demonstration shall be performed for the metallic liner by analysis or test or both in conformance with ECSS-E-ST-32-01.</w:t>
      </w:r>
      <w:bookmarkEnd w:id="2025"/>
      <w:bookmarkEnd w:id="2026"/>
    </w:p>
    <w:p w14:paraId="53415FDD" w14:textId="77777777" w:rsidR="00EC59AE" w:rsidRPr="00722AB0" w:rsidRDefault="00EC59AE" w:rsidP="00EC59AE">
      <w:pPr>
        <w:pStyle w:val="ECSSIEPUID"/>
      </w:pPr>
      <w:bookmarkStart w:id="2035" w:name="iepuid_ECSS_E_ST_32_02_0260065"/>
      <w:r>
        <w:t>ECSS-E-ST-32-02_0260065</w:t>
      </w:r>
      <w:bookmarkEnd w:id="2035"/>
    </w:p>
    <w:p w14:paraId="0E0781A5" w14:textId="77777777" w:rsidR="00780650" w:rsidRDefault="00780650" w:rsidP="001861B1">
      <w:pPr>
        <w:pStyle w:val="requirelevel1"/>
      </w:pPr>
      <w:r w:rsidRPr="00722AB0">
        <w:t xml:space="preserve">Fatigue-life demonstration shall be performed for the composite over-wrap by analysis or test or both </w:t>
      </w:r>
      <w:r w:rsidR="001861B1" w:rsidRPr="00722AB0">
        <w:t xml:space="preserve">in conformance with </w:t>
      </w:r>
      <w:r w:rsidRPr="00722AB0">
        <w:t>ECSS-E-</w:t>
      </w:r>
      <w:r w:rsidR="00AF1478" w:rsidRPr="00722AB0">
        <w:t>ST-</w:t>
      </w:r>
      <w:r w:rsidRPr="00722AB0">
        <w:t>32.</w:t>
      </w:r>
    </w:p>
    <w:p w14:paraId="5105610B" w14:textId="77777777" w:rsidR="00EC59AE" w:rsidRPr="00722AB0" w:rsidRDefault="00EC59AE" w:rsidP="00EC59AE">
      <w:pPr>
        <w:pStyle w:val="ECSSIEPUID"/>
      </w:pPr>
      <w:bookmarkStart w:id="2036" w:name="iepuid_ECSS_E_ST_32_02_0260066"/>
      <w:r>
        <w:lastRenderedPageBreak/>
        <w:t>ECSS-E-ST-32-02_0260066</w:t>
      </w:r>
      <w:bookmarkEnd w:id="2036"/>
    </w:p>
    <w:p w14:paraId="5668D57C" w14:textId="77777777" w:rsidR="00780650" w:rsidRDefault="00780650" w:rsidP="00780650">
      <w:pPr>
        <w:pStyle w:val="requirelevel1"/>
      </w:pPr>
      <w:r w:rsidRPr="00722AB0">
        <w:t xml:space="preserve">Qualification tests shall be conducted according to </w:t>
      </w:r>
      <w:r w:rsidR="00405EB2" w:rsidRPr="00722AB0">
        <w:t>clause</w:t>
      </w:r>
      <w:r w:rsidRPr="00722AB0">
        <w:t xml:space="preserve"> </w:t>
      </w:r>
      <w:r w:rsidRPr="00722AB0">
        <w:fldChar w:fldCharType="begin"/>
      </w:r>
      <w:r w:rsidRPr="00722AB0">
        <w:instrText xml:space="preserve"> REF _Ref146340319 \r \h  \* MERGEFORMAT </w:instrText>
      </w:r>
      <w:r w:rsidRPr="00722AB0">
        <w:fldChar w:fldCharType="separate"/>
      </w:r>
      <w:r w:rsidR="00267A0B">
        <w:t>4.3.3.2</w:t>
      </w:r>
      <w:r w:rsidRPr="00722AB0">
        <w:fldChar w:fldCharType="end"/>
      </w:r>
      <w:r w:rsidRPr="00722AB0">
        <w:t xml:space="preserve"> to demonstrate the structural adequacy of the design.</w:t>
      </w:r>
    </w:p>
    <w:p w14:paraId="0ED2E4DF" w14:textId="77777777" w:rsidR="00EC59AE" w:rsidRPr="00722AB0" w:rsidRDefault="00EC59AE" w:rsidP="00EC59AE">
      <w:pPr>
        <w:pStyle w:val="ECSSIEPUID"/>
      </w:pPr>
      <w:bookmarkStart w:id="2037" w:name="iepuid_ECSS_E_ST_32_02_0260067"/>
      <w:r>
        <w:t>ECSS-E-ST-32-02_0260067</w:t>
      </w:r>
      <w:bookmarkEnd w:id="2037"/>
    </w:p>
    <w:p w14:paraId="4BA2E4ED" w14:textId="54AD2AE7" w:rsidR="00780650" w:rsidRDefault="00754DBC" w:rsidP="001861B1">
      <w:pPr>
        <w:pStyle w:val="requirelevel1"/>
      </w:pPr>
      <w:r w:rsidRPr="00722AB0">
        <w:t>For c</w:t>
      </w:r>
      <w:r w:rsidR="00780650" w:rsidRPr="00722AB0">
        <w:t xml:space="preserve">orrosion </w:t>
      </w:r>
      <w:del w:id="2038" w:author="Gerben Sinnema" w:date="2024-04-05T00:39:00Z">
        <w:r w:rsidRPr="00722AB0" w:rsidDel="00C57AB7">
          <w:delText>effects (</w:delText>
        </w:r>
      </w:del>
      <w:r w:rsidR="00780650" w:rsidRPr="00722AB0">
        <w:t>control and prevention</w:t>
      </w:r>
      <w:del w:id="2039" w:author="Gerben Sinnema" w:date="2024-04-05T00:39:00Z">
        <w:r w:rsidRPr="00722AB0" w:rsidDel="00C57AB7">
          <w:delText>)</w:delText>
        </w:r>
      </w:del>
      <w:r w:rsidRPr="00722AB0">
        <w:t xml:space="preserve">, </w:t>
      </w:r>
      <w:r w:rsidR="003A398B" w:rsidRPr="00722AB0">
        <w:t>the requirements in ECSS</w:t>
      </w:r>
      <w:r w:rsidR="008057B1">
        <w:t>-</w:t>
      </w:r>
      <w:r w:rsidR="003A398B" w:rsidRPr="00722AB0">
        <w:t>E</w:t>
      </w:r>
      <w:r w:rsidR="008057B1">
        <w:t>-</w:t>
      </w:r>
      <w:r w:rsidR="003A398B" w:rsidRPr="00722AB0">
        <w:t>ST</w:t>
      </w:r>
      <w:r w:rsidR="008057B1">
        <w:t>-</w:t>
      </w:r>
      <w:r w:rsidR="00A71F4F" w:rsidRPr="00722AB0">
        <w:t>32 shall apply</w:t>
      </w:r>
      <w:r w:rsidR="00780650" w:rsidRPr="00722AB0">
        <w:t>.</w:t>
      </w:r>
    </w:p>
    <w:p w14:paraId="044A931C" w14:textId="6EFCDB98" w:rsidR="00C57AB7" w:rsidRDefault="00C57AB7" w:rsidP="00C57AB7">
      <w:pPr>
        <w:pStyle w:val="NOTE"/>
        <w:rPr>
          <w:ins w:id="2040" w:author="Klaus Ehrlich" w:date="2024-11-14T11:33:00Z" w16du:dateUtc="2024-11-14T10:33:00Z"/>
        </w:rPr>
      </w:pPr>
      <w:ins w:id="2041" w:author="Gerben Sinnema" w:date="2024-04-05T00:40:00Z">
        <w:r>
          <w:t>ECSS-E-ST-32 refers to ECSS-Q-ST-70 and related standards.</w:t>
        </w:r>
      </w:ins>
    </w:p>
    <w:p w14:paraId="43352E7D" w14:textId="77777777" w:rsidR="00EC59AE" w:rsidRPr="00722AB0" w:rsidRDefault="00EC59AE" w:rsidP="00EC59AE">
      <w:pPr>
        <w:pStyle w:val="ECSSIEPUID"/>
      </w:pPr>
      <w:bookmarkStart w:id="2042" w:name="iepuid_ECSS_E_ST_32_02_0260068"/>
      <w:r>
        <w:t>ECSS-E-ST-32-02_0260068</w:t>
      </w:r>
      <w:bookmarkEnd w:id="2042"/>
    </w:p>
    <w:p w14:paraId="6A455BCE" w14:textId="77777777" w:rsidR="001861B1" w:rsidRDefault="00C86C6F" w:rsidP="001861B1">
      <w:pPr>
        <w:pStyle w:val="requirelevel1"/>
      </w:pPr>
      <w:r w:rsidRPr="00722AB0">
        <w:t>For hydrogen embrittlement phenomena, requirements shall be applied in conformance with ECSS-E-ST-32-08.</w:t>
      </w:r>
    </w:p>
    <w:p w14:paraId="01DFEB58" w14:textId="77777777" w:rsidR="00EC59AE" w:rsidRPr="00722AB0" w:rsidRDefault="00EC59AE" w:rsidP="00EC59AE">
      <w:pPr>
        <w:pStyle w:val="ECSSIEPUID"/>
      </w:pPr>
      <w:bookmarkStart w:id="2043" w:name="iepuid_ECSS_E_ST_32_02_0260069"/>
      <w:r>
        <w:t>ECSS-E-ST-32-02_0260069</w:t>
      </w:r>
      <w:bookmarkEnd w:id="2043"/>
    </w:p>
    <w:p w14:paraId="06544BF7" w14:textId="77777777" w:rsidR="00780650" w:rsidRDefault="00220E06" w:rsidP="001861B1">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w:t>
      </w:r>
      <w:r w:rsidR="001861B1" w:rsidRPr="00722AB0">
        <w:t xml:space="preserve"> </w:t>
      </w:r>
      <w:r w:rsidR="00405EB2" w:rsidRPr="00722AB0">
        <w:t>clause</w:t>
      </w:r>
      <w:r w:rsidR="00780650" w:rsidRPr="00722AB0">
        <w:t xml:space="preserve"> </w:t>
      </w:r>
      <w:r w:rsidR="00780650" w:rsidRPr="00722AB0">
        <w:fldChar w:fldCharType="begin"/>
      </w:r>
      <w:r w:rsidR="00780650" w:rsidRPr="00722AB0">
        <w:instrText xml:space="preserve"> REF _Ref157581124 \r \h  \* MERGEFORMAT </w:instrText>
      </w:r>
      <w:r w:rsidR="00780650" w:rsidRPr="00722AB0">
        <w:fldChar w:fldCharType="separate"/>
      </w:r>
      <w:r w:rsidR="00267A0B">
        <w:t>5.6</w:t>
      </w:r>
      <w:r w:rsidR="00780650" w:rsidRPr="00722AB0">
        <w:fldChar w:fldCharType="end"/>
      </w:r>
      <w:r w:rsidR="00780650" w:rsidRPr="00722AB0">
        <w:t xml:space="preserve"> and </w:t>
      </w:r>
      <w:r w:rsidRPr="00722AB0">
        <w:t>ECSS-E-ST-32</w:t>
      </w:r>
      <w:r w:rsidR="00780650" w:rsidRPr="00722AB0">
        <w:t>.</w:t>
      </w:r>
    </w:p>
    <w:p w14:paraId="6AF2F0A9" w14:textId="77777777" w:rsidR="00EC59AE" w:rsidRPr="00722AB0" w:rsidRDefault="00EC59AE" w:rsidP="00EC59AE">
      <w:pPr>
        <w:pStyle w:val="ECSSIEPUID"/>
      </w:pPr>
      <w:bookmarkStart w:id="2044" w:name="iepuid_ECSS_E_ST_32_02_0260070"/>
      <w:r>
        <w:t>ECSS-E-ST-32-02_0260070</w:t>
      </w:r>
      <w:bookmarkEnd w:id="2044"/>
    </w:p>
    <w:p w14:paraId="0507817E" w14:textId="77777777" w:rsidR="00780650" w:rsidRDefault="00E27148" w:rsidP="00F81C7C">
      <w:pPr>
        <w:pStyle w:val="requirelevel1"/>
      </w:pPr>
      <w:r w:rsidRPr="00722AB0">
        <w:t>For ‘process</w:t>
      </w:r>
      <w:r w:rsidR="00780650" w:rsidRPr="00722AB0">
        <w:t xml:space="preserve"> control</w:t>
      </w:r>
      <w:r w:rsidRPr="00722AB0">
        <w:t>’, requirements</w:t>
      </w:r>
      <w:r w:rsidR="00780650" w:rsidRPr="00722AB0">
        <w:t xml:space="preserve"> shall be </w:t>
      </w:r>
      <w:r w:rsidRPr="00722AB0">
        <w:t xml:space="preserve">in conformance with </w:t>
      </w:r>
      <w:r w:rsidR="003A398B" w:rsidRPr="00722AB0">
        <w:t>ECSS</w:t>
      </w:r>
      <w:r w:rsidR="008057B1">
        <w:t>-</w:t>
      </w:r>
      <w:r w:rsidR="003A398B" w:rsidRPr="00722AB0">
        <w:t>Q</w:t>
      </w:r>
      <w:r w:rsidR="008057B1">
        <w:t>-</w:t>
      </w:r>
      <w:r w:rsidR="00233620" w:rsidRPr="00722AB0">
        <w:t>ST</w:t>
      </w:r>
      <w:r w:rsidR="008057B1">
        <w:t>-</w:t>
      </w:r>
      <w:r w:rsidR="00780650" w:rsidRPr="00722AB0">
        <w:t>70.</w:t>
      </w:r>
    </w:p>
    <w:p w14:paraId="0BFF7DF1" w14:textId="77777777" w:rsidR="00EC59AE" w:rsidRPr="00722AB0" w:rsidRDefault="00EC59AE" w:rsidP="00EC59AE">
      <w:pPr>
        <w:pStyle w:val="ECSSIEPUID"/>
      </w:pPr>
      <w:bookmarkStart w:id="2045" w:name="iepuid_ECSS_E_ST_32_02_0260071"/>
      <w:r>
        <w:t>ECSS-E-ST-32-02_0260071</w:t>
      </w:r>
      <w:bookmarkEnd w:id="2045"/>
    </w:p>
    <w:p w14:paraId="638F3EBF"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09670812" w14:textId="31056C6E" w:rsidR="00780650" w:rsidRDefault="00780650" w:rsidP="00780650">
      <w:pPr>
        <w:pStyle w:val="NOTE"/>
        <w:rPr>
          <w:lang w:val="en-GB"/>
        </w:rPr>
      </w:pPr>
      <w:r w:rsidRPr="00722AB0">
        <w:rPr>
          <w:lang w:val="en-GB"/>
        </w:rPr>
        <w:t xml:space="preserve">The development approach is illustrated in </w:t>
      </w:r>
      <w:r w:rsidRPr="00722AB0">
        <w:rPr>
          <w:lang w:val="en-GB"/>
        </w:rPr>
        <w:fldChar w:fldCharType="begin"/>
      </w:r>
      <w:r w:rsidRPr="00722AB0">
        <w:rPr>
          <w:lang w:val="en-GB"/>
        </w:rPr>
        <w:instrText xml:space="preserve"> REF _Ref156901258 \h </w:instrText>
      </w:r>
      <w:r w:rsidRPr="00722AB0">
        <w:rPr>
          <w:lang w:val="en-GB"/>
        </w:rPr>
      </w:r>
      <w:r w:rsidRPr="00722AB0">
        <w:rPr>
          <w:lang w:val="en-GB"/>
        </w:rPr>
        <w:fldChar w:fldCharType="separate"/>
      </w:r>
      <w:r w:rsidR="00267A0B" w:rsidRPr="00722AB0">
        <w:t xml:space="preserve">Figure </w:t>
      </w:r>
      <w:r w:rsidR="00267A0B">
        <w:rPr>
          <w:noProof/>
        </w:rPr>
        <w:t>4</w:t>
      </w:r>
      <w:r w:rsidR="00267A0B" w:rsidRPr="00722AB0">
        <w:noBreakHyphen/>
      </w:r>
      <w:r w:rsidR="00267A0B">
        <w:rPr>
          <w:noProof/>
        </w:rPr>
        <w:t>4</w:t>
      </w:r>
      <w:r w:rsidRPr="00722AB0">
        <w:rPr>
          <w:lang w:val="en-GB"/>
        </w:rPr>
        <w:fldChar w:fldCharType="end"/>
      </w:r>
      <w:r w:rsidRPr="00722AB0">
        <w:rPr>
          <w:lang w:val="en-GB"/>
        </w:rPr>
        <w:t xml:space="preserve">. </w:t>
      </w:r>
    </w:p>
    <w:p w14:paraId="50AD567B" w14:textId="77777777" w:rsidR="00780650" w:rsidRDefault="00780650" w:rsidP="00780650">
      <w:pPr>
        <w:pStyle w:val="Heading4"/>
      </w:pPr>
      <w:bookmarkStart w:id="2046" w:name="_Ref146340319"/>
      <w:r w:rsidRPr="00722AB0">
        <w:t>Qualification tests</w:t>
      </w:r>
      <w:bookmarkStart w:id="2047" w:name="ECSS_E_ST_32_02_0260186"/>
      <w:bookmarkEnd w:id="2046"/>
      <w:bookmarkEnd w:id="2047"/>
    </w:p>
    <w:p w14:paraId="24DB9283" w14:textId="77777777" w:rsidR="00EC59AE" w:rsidRPr="00EC59AE" w:rsidRDefault="00EC59AE" w:rsidP="00EC59AE">
      <w:pPr>
        <w:pStyle w:val="ECSSIEPUID"/>
      </w:pPr>
      <w:bookmarkStart w:id="2048" w:name="iepuid_ECSS_E_ST_32_02_0260072"/>
      <w:r>
        <w:t>ECSS-E-ST-32-02_0260072</w:t>
      </w:r>
      <w:bookmarkEnd w:id="2048"/>
    </w:p>
    <w:p w14:paraId="16907FAA" w14:textId="70305951" w:rsidR="00780650" w:rsidRPr="00722AB0" w:rsidRDefault="00E155B6" w:rsidP="00780650">
      <w:pPr>
        <w:pStyle w:val="requirelevel1"/>
        <w:rPr>
          <w:snapToGrid w:val="0"/>
          <w:lang w:eastAsia="fr-FR"/>
        </w:rPr>
      </w:pPr>
      <w:bookmarkStart w:id="2049" w:name="_Ref202353431"/>
      <w:commentRangeStart w:id="2050"/>
      <w:r w:rsidRPr="00722AB0">
        <w:t xml:space="preserve">A </w:t>
      </w:r>
      <w:r w:rsidR="00780650" w:rsidRPr="00722AB0">
        <w:t xml:space="preserve">first qualification test article shall be submitted to the following </w:t>
      </w:r>
      <w:del w:id="2051" w:author="Gerben Sinnema" w:date="2023-09-01T00:49:00Z">
        <w:r w:rsidR="00780650" w:rsidRPr="00722AB0" w:rsidDel="00AA1E82">
          <w:delText xml:space="preserve">chronology </w:delText>
        </w:r>
      </w:del>
      <w:ins w:id="2052" w:author="Gerben Sinnema" w:date="2023-09-01T00:49:00Z">
        <w:r w:rsidR="00AA1E82">
          <w:t>sequence</w:t>
        </w:r>
        <w:r w:rsidR="00AA1E82" w:rsidRPr="00722AB0">
          <w:t xml:space="preserve"> </w:t>
        </w:r>
      </w:ins>
      <w:r w:rsidR="00780650" w:rsidRPr="00722AB0">
        <w:t xml:space="preserve">of </w:t>
      </w:r>
      <w:del w:id="2053" w:author="Gerben Sinnema" w:date="2023-09-01T00:49:00Z">
        <w:r w:rsidR="00780650" w:rsidRPr="00722AB0" w:rsidDel="00AA1E82">
          <w:delText>operations</w:delText>
        </w:r>
      </w:del>
      <w:ins w:id="2054" w:author="Gerben Sinnema" w:date="2023-09-01T00:49:00Z">
        <w:r w:rsidR="00AA1E82">
          <w:t>tests, or alternative sequence agreed between customer and supplier</w:t>
        </w:r>
      </w:ins>
      <w:r w:rsidR="00780650" w:rsidRPr="00722AB0">
        <w:t>:</w:t>
      </w:r>
      <w:bookmarkEnd w:id="2049"/>
    </w:p>
    <w:p w14:paraId="407E4897" w14:textId="7252C9A2" w:rsidR="00780650" w:rsidRPr="00722AB0" w:rsidRDefault="00780650" w:rsidP="00780650">
      <w:pPr>
        <w:pStyle w:val="requirelevel2"/>
        <w:rPr>
          <w:snapToGrid w:val="0"/>
          <w:lang w:eastAsia="fr-FR"/>
        </w:rPr>
      </w:pPr>
      <w:r w:rsidRPr="00722AB0">
        <w:rPr>
          <w:snapToGrid w:val="0"/>
          <w:lang w:eastAsia="fr-FR"/>
        </w:rPr>
        <w:t xml:space="preserve">non-destructive </w:t>
      </w:r>
      <w:ins w:id="2055" w:author="Gerben Sinnema" w:date="2023-09-01T00:49:00Z">
        <w:r w:rsidR="00AA1E82">
          <w:rPr>
            <w:snapToGrid w:val="0"/>
            <w:lang w:eastAsia="fr-FR"/>
          </w:rPr>
          <w:t>testing</w:t>
        </w:r>
        <w:r w:rsidR="00AA1E82" w:rsidRPr="00722AB0">
          <w:rPr>
            <w:snapToGrid w:val="0"/>
            <w:lang w:eastAsia="fr-FR"/>
          </w:rPr>
          <w:t xml:space="preserve"> </w:t>
        </w:r>
      </w:ins>
      <w:r w:rsidRPr="00722AB0">
        <w:rPr>
          <w:snapToGrid w:val="0"/>
          <w:lang w:eastAsia="fr-FR"/>
        </w:rPr>
        <w:t>(</w:t>
      </w:r>
      <w:ins w:id="2056" w:author="Gerben Sinnema" w:date="2023-09-01T00:49:00Z">
        <w:r w:rsidR="00AA1E82" w:rsidRPr="00722AB0">
          <w:rPr>
            <w:snapToGrid w:val="0"/>
            <w:lang w:eastAsia="fr-FR"/>
          </w:rPr>
          <w:t>ND</w:t>
        </w:r>
        <w:r w:rsidR="00AA1E82">
          <w:rPr>
            <w:snapToGrid w:val="0"/>
            <w:lang w:eastAsia="fr-FR"/>
          </w:rPr>
          <w:t>T</w:t>
        </w:r>
      </w:ins>
      <w:proofErr w:type="gramStart"/>
      <w:r w:rsidRPr="00722AB0">
        <w:rPr>
          <w:snapToGrid w:val="0"/>
          <w:lang w:eastAsia="fr-FR"/>
        </w:rPr>
        <w:t>);</w:t>
      </w:r>
      <w:proofErr w:type="gramEnd"/>
    </w:p>
    <w:p w14:paraId="47B3ACA9"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52F3A722" w14:textId="77777777" w:rsidR="00780650" w:rsidRDefault="00780650" w:rsidP="00780650">
      <w:pPr>
        <w:pStyle w:val="requirelevel2"/>
        <w:rPr>
          <w:ins w:id="2057" w:author="Gerben Sinnema" w:date="2023-09-01T00:50:00Z"/>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4183CDA1" w14:textId="4A51DA08" w:rsidR="00D503D3" w:rsidRDefault="00D503D3" w:rsidP="00AA1E82">
      <w:pPr>
        <w:pStyle w:val="requirelevel2"/>
        <w:rPr>
          <w:ins w:id="2058" w:author="Gerben Sinnema" w:date="2024-09-28T15:29:00Z" w16du:dateUtc="2024-09-28T13:29:00Z"/>
          <w:snapToGrid w:val="0"/>
          <w:lang w:eastAsia="fr-FR"/>
        </w:rPr>
      </w:pPr>
      <w:proofErr w:type="gramStart"/>
      <w:ins w:id="2059" w:author="Gerben Sinnema" w:date="2024-09-28T15:29:00Z" w16du:dateUtc="2024-09-28T13:29:00Z">
        <w:r>
          <w:rPr>
            <w:snapToGrid w:val="0"/>
            <w:lang w:eastAsia="fr-FR"/>
          </w:rPr>
          <w:t>NDT;</w:t>
        </w:r>
        <w:proofErr w:type="gramEnd"/>
      </w:ins>
    </w:p>
    <w:p w14:paraId="42A22BD2" w14:textId="52347546" w:rsidR="00AA1E82" w:rsidRDefault="00AA1E82" w:rsidP="00AA1E82">
      <w:pPr>
        <w:pStyle w:val="requirelevel2"/>
        <w:rPr>
          <w:ins w:id="2060" w:author="Gerben Sinnema" w:date="2023-09-01T00:50:00Z"/>
          <w:snapToGrid w:val="0"/>
          <w:lang w:eastAsia="fr-FR"/>
        </w:rPr>
      </w:pPr>
      <w:ins w:id="2061" w:author="Gerben Sinnema" w:date="2023-09-01T00:50:00Z">
        <w:r w:rsidRPr="00722AB0">
          <w:rPr>
            <w:snapToGrid w:val="0"/>
            <w:lang w:eastAsia="fr-FR"/>
          </w:rPr>
          <w:t xml:space="preserve">pressure cycling </w:t>
        </w:r>
        <w:proofErr w:type="gramStart"/>
        <w:r w:rsidRPr="00722AB0">
          <w:rPr>
            <w:snapToGrid w:val="0"/>
            <w:lang w:eastAsia="fr-FR"/>
          </w:rPr>
          <w:t>test;</w:t>
        </w:r>
        <w:proofErr w:type="gramEnd"/>
      </w:ins>
    </w:p>
    <w:p w14:paraId="1AA6696C" w14:textId="6277EF2E" w:rsidR="00AA1E82" w:rsidRPr="00722AB0" w:rsidRDefault="00AA1E82" w:rsidP="00AA1E82">
      <w:pPr>
        <w:pStyle w:val="requirelevel2"/>
        <w:rPr>
          <w:snapToGrid w:val="0"/>
          <w:lang w:eastAsia="fr-FR"/>
        </w:rPr>
      </w:pPr>
      <w:ins w:id="2062" w:author="Gerben Sinnema" w:date="2023-09-01T00:50:00Z">
        <w:r w:rsidRPr="00722AB0">
          <w:rPr>
            <w:snapToGrid w:val="0"/>
            <w:lang w:eastAsia="fr-FR"/>
          </w:rPr>
          <w:t xml:space="preserve">leak </w:t>
        </w:r>
        <w:proofErr w:type="gramStart"/>
        <w:r w:rsidRPr="00722AB0">
          <w:rPr>
            <w:snapToGrid w:val="0"/>
            <w:lang w:eastAsia="fr-FR"/>
          </w:rPr>
          <w:t>test;</w:t>
        </w:r>
      </w:ins>
      <w:proofErr w:type="gramEnd"/>
    </w:p>
    <w:p w14:paraId="685FB816" w14:textId="77777777"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3B26240C" w14:textId="77777777" w:rsidR="00780650" w:rsidRDefault="00780650" w:rsidP="00780650">
      <w:pPr>
        <w:pStyle w:val="requirelevel2"/>
        <w:rPr>
          <w:snapToGrid w:val="0"/>
          <w:lang w:eastAsia="fr-FR"/>
        </w:rPr>
      </w:pPr>
      <w:r w:rsidRPr="00722AB0">
        <w:rPr>
          <w:snapToGrid w:val="0"/>
          <w:lang w:eastAsia="fr-FR"/>
        </w:rPr>
        <w:lastRenderedPageBreak/>
        <w:t>burst test.</w:t>
      </w:r>
    </w:p>
    <w:p w14:paraId="1ED5A67E" w14:textId="4A8D960E" w:rsidR="003C39C4" w:rsidRDefault="00AA1E82" w:rsidP="00AA1E82">
      <w:pPr>
        <w:pStyle w:val="NOTE"/>
        <w:rPr>
          <w:ins w:id="2063" w:author="Gerben Sinnema" w:date="2023-09-29T01:21:00Z"/>
          <w:snapToGrid w:val="0"/>
          <w:lang w:eastAsia="fr-FR"/>
        </w:rPr>
      </w:pPr>
      <w:ins w:id="2064" w:author="Gerben Sinnema" w:date="2023-09-01T00:52:00Z">
        <w:r w:rsidRPr="00AA1E82">
          <w:rPr>
            <w:snapToGrid w:val="0"/>
            <w:lang w:eastAsia="fr-FR"/>
          </w:rPr>
          <w:t>This the standard sequence of tests defined in ECSS-E-ST-10-03. Examples of rationale for changes to this sequence are:</w:t>
        </w:r>
      </w:ins>
    </w:p>
    <w:p w14:paraId="284A9602" w14:textId="5607ECA6" w:rsidR="003C39C4" w:rsidRDefault="00AA1E82" w:rsidP="003C39C4">
      <w:pPr>
        <w:pStyle w:val="NOTEbul"/>
        <w:rPr>
          <w:ins w:id="2065" w:author="Gerben Sinnema" w:date="2023-09-29T01:22:00Z"/>
          <w:snapToGrid w:val="0"/>
          <w:lang w:eastAsia="fr-FR"/>
        </w:rPr>
      </w:pPr>
      <w:ins w:id="2066" w:author="Gerben Sinnema" w:date="2023-09-01T00:52:00Z">
        <w:r w:rsidRPr="00AA1E82">
          <w:rPr>
            <w:snapToGrid w:val="0"/>
            <w:lang w:eastAsia="fr-FR"/>
          </w:rPr>
          <w:t>Additional qualification test types (e.g. thermal)</w:t>
        </w:r>
      </w:ins>
      <w:ins w:id="2067" w:author="Gerben Sinnema" w:date="2023-10-20T00:09:00Z">
        <w:r w:rsidR="001669DC">
          <w:rPr>
            <w:snapToGrid w:val="0"/>
            <w:lang w:eastAsia="fr-FR"/>
          </w:rPr>
          <w:t xml:space="preserve"> or inspection steps</w:t>
        </w:r>
      </w:ins>
      <w:ins w:id="2068" w:author="Gerben Sinnema" w:date="2024-09-29T19:12:00Z" w16du:dateUtc="2024-09-29T17:12:00Z">
        <w:r w:rsidR="009C11AA">
          <w:rPr>
            <w:snapToGrid w:val="0"/>
            <w:lang w:eastAsia="fr-FR"/>
          </w:rPr>
          <w:t xml:space="preserve"> </w:t>
        </w:r>
        <w:r w:rsidR="009C11AA" w:rsidRPr="009C11AA">
          <w:rPr>
            <w:snapToGrid w:val="0"/>
            <w:lang w:eastAsia="fr-FR"/>
          </w:rPr>
          <w:t>(e.g. before burst pressure testing</w:t>
        </w:r>
        <w:proofErr w:type="gramStart"/>
        <w:r w:rsidR="009C11AA" w:rsidRPr="009C11AA">
          <w:rPr>
            <w:snapToGrid w:val="0"/>
            <w:lang w:eastAsia="fr-FR"/>
          </w:rPr>
          <w:t>)</w:t>
        </w:r>
      </w:ins>
      <w:ins w:id="2069" w:author="Gerben Sinnema" w:date="2023-09-01T00:52:00Z">
        <w:r w:rsidRPr="00AA1E82">
          <w:rPr>
            <w:snapToGrid w:val="0"/>
            <w:lang w:eastAsia="fr-FR"/>
          </w:rPr>
          <w:t>;</w:t>
        </w:r>
      </w:ins>
      <w:proofErr w:type="gramEnd"/>
    </w:p>
    <w:p w14:paraId="156605C0" w14:textId="77777777" w:rsidR="003C39C4" w:rsidRDefault="00AA1E82" w:rsidP="003C39C4">
      <w:pPr>
        <w:pStyle w:val="NOTEbul"/>
        <w:rPr>
          <w:ins w:id="2070" w:author="Gerben Sinnema" w:date="2023-09-29T01:22:00Z"/>
          <w:snapToGrid w:val="0"/>
          <w:lang w:eastAsia="fr-FR"/>
        </w:rPr>
      </w:pPr>
      <w:ins w:id="2071" w:author="Gerben Sinnema" w:date="2023-09-01T00:52:00Z">
        <w:r w:rsidRPr="00AA1E82">
          <w:rPr>
            <w:snapToGrid w:val="0"/>
            <w:lang w:eastAsia="fr-FR"/>
          </w:rPr>
          <w:t>Identified risk that for the particular design the defined sequence can be either unconservative or unnecessarily conservative</w:t>
        </w:r>
      </w:ins>
    </w:p>
    <w:p w14:paraId="4295022A" w14:textId="7E4F1D63" w:rsidR="00AA1E82" w:rsidRDefault="003C39C4" w:rsidP="003C39C4">
      <w:pPr>
        <w:pStyle w:val="NOTEbul"/>
        <w:rPr>
          <w:ins w:id="2072" w:author="Klaus Ehrlich" w:date="2024-11-14T11:34:00Z" w16du:dateUtc="2024-11-14T10:34:00Z"/>
          <w:snapToGrid w:val="0"/>
          <w:lang w:eastAsia="fr-FR"/>
        </w:rPr>
      </w:pPr>
      <w:ins w:id="2073" w:author="Gerben Sinnema" w:date="2023-09-29T01:21:00Z">
        <w:r w:rsidRPr="003C39C4">
          <w:rPr>
            <w:snapToGrid w:val="0"/>
            <w:lang w:eastAsia="fr-FR"/>
          </w:rPr>
          <w:t>Omission of test types based on successful heritage or testing of engineering model. Examples: pressure cycling test, burst test</w:t>
        </w:r>
      </w:ins>
      <w:ins w:id="2074" w:author="Gerben Sinnema" w:date="2024-09-29T19:39:00Z" w16du:dateUtc="2024-09-29T17:39:00Z">
        <w:r w:rsidR="00CC42FC">
          <w:rPr>
            <w:snapToGrid w:val="0"/>
            <w:lang w:eastAsia="fr-FR"/>
          </w:rPr>
          <w:t xml:space="preserve">, </w:t>
        </w:r>
        <w:r w:rsidR="00CC42FC" w:rsidRPr="00CC42FC">
          <w:rPr>
            <w:snapToGrid w:val="0"/>
            <w:lang w:eastAsia="fr-FR"/>
          </w:rPr>
          <w:t>NDT steps</w:t>
        </w:r>
      </w:ins>
      <w:ins w:id="2075" w:author="Gerben Sinnema" w:date="2023-09-01T00:52:00Z">
        <w:r w:rsidR="00AA1E82" w:rsidRPr="00AA1E82">
          <w:rPr>
            <w:snapToGrid w:val="0"/>
            <w:lang w:eastAsia="fr-FR"/>
          </w:rPr>
          <w:t>.</w:t>
        </w:r>
      </w:ins>
      <w:commentRangeEnd w:id="2050"/>
      <w:ins w:id="2076" w:author="Gerben Sinnema" w:date="2023-09-01T00:55:00Z">
        <w:r w:rsidR="00AA1E82">
          <w:rPr>
            <w:rStyle w:val="CommentReference"/>
          </w:rPr>
          <w:commentReference w:id="2050"/>
        </w:r>
      </w:ins>
    </w:p>
    <w:p w14:paraId="4141A418" w14:textId="77777777" w:rsidR="00EC59AE" w:rsidRPr="00722AB0" w:rsidRDefault="00EC59AE" w:rsidP="00EC59AE">
      <w:pPr>
        <w:pStyle w:val="ECSSIEPUID"/>
        <w:rPr>
          <w:snapToGrid w:val="0"/>
          <w:lang w:eastAsia="fr-FR"/>
        </w:rPr>
      </w:pPr>
      <w:bookmarkStart w:id="2077" w:name="iepuid_ECSS_E_ST_32_02_0260443"/>
      <w:r>
        <w:rPr>
          <w:snapToGrid w:val="0"/>
          <w:lang w:eastAsia="fr-FR"/>
        </w:rPr>
        <w:t>ECSS-E-ST-32-02_0260443</w:t>
      </w:r>
      <w:bookmarkEnd w:id="2077"/>
    </w:p>
    <w:p w14:paraId="0E410E5B" w14:textId="77777777" w:rsidR="00780650" w:rsidRDefault="00780650" w:rsidP="00E155B6">
      <w:pPr>
        <w:pStyle w:val="requirelevel1"/>
        <w:rPr>
          <w:snapToGrid w:val="0"/>
          <w:lang w:eastAsia="fr-FR"/>
        </w:rPr>
      </w:pPr>
      <w:r w:rsidRPr="00722AB0">
        <w:rPr>
          <w:snapToGrid w:val="0"/>
          <w:lang w:eastAsia="fr-FR"/>
        </w:rPr>
        <w:t xml:space="preserve">The first qualification test article specified in </w:t>
      </w:r>
      <w:r w:rsidR="006D6B71" w:rsidRPr="00722AB0">
        <w:rPr>
          <w:snapToGrid w:val="0"/>
          <w:lang w:eastAsia="fr-FR"/>
        </w:rPr>
        <w:fldChar w:fldCharType="begin"/>
      </w:r>
      <w:r w:rsidR="006D6B71" w:rsidRPr="00722AB0">
        <w:rPr>
          <w:snapToGrid w:val="0"/>
          <w:lang w:eastAsia="fr-FR"/>
        </w:rPr>
        <w:instrText xml:space="preserve"> REF _Ref202353431 \w \h </w:instrText>
      </w:r>
      <w:r w:rsidR="006D6B71" w:rsidRPr="00722AB0">
        <w:rPr>
          <w:snapToGrid w:val="0"/>
          <w:lang w:eastAsia="fr-FR"/>
        </w:rPr>
      </w:r>
      <w:r w:rsidR="006D6B71" w:rsidRPr="00722AB0">
        <w:rPr>
          <w:snapToGrid w:val="0"/>
          <w:lang w:eastAsia="fr-FR"/>
        </w:rPr>
        <w:fldChar w:fldCharType="separate"/>
      </w:r>
      <w:r w:rsidR="00267A0B">
        <w:rPr>
          <w:snapToGrid w:val="0"/>
          <w:lang w:eastAsia="fr-FR"/>
        </w:rPr>
        <w:t>4.3.3.2a</w:t>
      </w:r>
      <w:r w:rsidR="006D6B71" w:rsidRPr="00722AB0">
        <w:rPr>
          <w:snapToGrid w:val="0"/>
          <w:lang w:eastAsia="fr-FR"/>
        </w:rPr>
        <w:fldChar w:fldCharType="end"/>
      </w:r>
      <w:r w:rsidR="006D6B71" w:rsidRPr="00722AB0">
        <w:rPr>
          <w:snapToGrid w:val="0"/>
          <w:lang w:eastAsia="fr-FR"/>
        </w:rPr>
        <w:t xml:space="preserve"> </w:t>
      </w:r>
      <w:r w:rsidR="00E155B6" w:rsidRPr="00722AB0">
        <w:rPr>
          <w:snapToGrid w:val="0"/>
          <w:lang w:eastAsia="fr-FR"/>
        </w:rPr>
        <w:t>may</w:t>
      </w:r>
      <w:r w:rsidRPr="00722AB0">
        <w:rPr>
          <w:snapToGrid w:val="0"/>
          <w:lang w:eastAsia="fr-FR"/>
        </w:rPr>
        <w:t xml:space="preserve"> be </w:t>
      </w:r>
      <w:r w:rsidR="00E155B6" w:rsidRPr="00722AB0">
        <w:rPr>
          <w:snapToGrid w:val="0"/>
          <w:lang w:eastAsia="fr-FR"/>
        </w:rPr>
        <w:t xml:space="preserve">deleted </w:t>
      </w:r>
      <w:r w:rsidRPr="00722AB0">
        <w:rPr>
          <w:snapToGrid w:val="0"/>
          <w:lang w:eastAsia="fr-FR"/>
        </w:rPr>
        <w:t>with customer approval.</w:t>
      </w:r>
    </w:p>
    <w:p w14:paraId="51FDD509" w14:textId="7525D537" w:rsidR="003C39C4" w:rsidRPr="003C39C4" w:rsidRDefault="00AA1E82" w:rsidP="00AA1E82">
      <w:pPr>
        <w:pStyle w:val="NOTE"/>
        <w:rPr>
          <w:ins w:id="2078" w:author="Gerben Sinnema" w:date="2023-09-29T01:23:00Z"/>
          <w:snapToGrid w:val="0"/>
          <w:lang w:eastAsia="fr-FR"/>
        </w:rPr>
      </w:pPr>
      <w:ins w:id="2079" w:author="Gerben Sinnema" w:date="2023-09-01T00:57:00Z">
        <w:r>
          <w:rPr>
            <w:snapToGrid w:val="0"/>
            <w:lang w:val="en-GB" w:eastAsia="fr-FR"/>
          </w:rPr>
          <w:t>Examples of rationale for deletion of a formal first qualification test article:</w:t>
        </w:r>
      </w:ins>
    </w:p>
    <w:p w14:paraId="2F0A1C0D" w14:textId="75693AA7" w:rsidR="003C39C4" w:rsidRDefault="00AA1E82" w:rsidP="003C39C4">
      <w:pPr>
        <w:pStyle w:val="NOTEbul"/>
        <w:rPr>
          <w:ins w:id="2080" w:author="Gerben Sinnema" w:date="2023-09-29T01:24:00Z"/>
          <w:snapToGrid w:val="0"/>
          <w:lang w:eastAsia="fr-FR"/>
        </w:rPr>
      </w:pPr>
      <w:ins w:id="2081" w:author="Gerben Sinnema" w:date="2023-09-01T00:57:00Z">
        <w:r>
          <w:rPr>
            <w:snapToGrid w:val="0"/>
            <w:lang w:eastAsia="fr-FR"/>
          </w:rPr>
          <w:t>Similarity with a qualified vessel giving confidence in the robustness of the design and manufacturing processes</w:t>
        </w:r>
      </w:ins>
      <w:ins w:id="2082" w:author="Klaus Ehrlich" w:date="2024-11-14T11:47:00Z" w16du:dateUtc="2024-11-14T10:47:00Z">
        <w:r w:rsidR="000B26FC">
          <w:rPr>
            <w:snapToGrid w:val="0"/>
            <w:lang w:eastAsia="fr-FR"/>
          </w:rPr>
          <w:t>.</w:t>
        </w:r>
      </w:ins>
    </w:p>
    <w:p w14:paraId="747D5045" w14:textId="0ED9ABE4" w:rsidR="003C39C4" w:rsidRDefault="00AA1E82" w:rsidP="003C39C4">
      <w:pPr>
        <w:pStyle w:val="NOTEbul"/>
        <w:rPr>
          <w:ins w:id="2083" w:author="Gerben Sinnema" w:date="2023-09-29T01:24:00Z"/>
          <w:snapToGrid w:val="0"/>
          <w:lang w:eastAsia="fr-FR"/>
        </w:rPr>
      </w:pPr>
      <w:ins w:id="2084" w:author="Gerben Sinnema" w:date="2023-09-01T00:57:00Z">
        <w:r>
          <w:rPr>
            <w:snapToGrid w:val="0"/>
            <w:lang w:eastAsia="fr-FR"/>
          </w:rPr>
          <w:t>Successful testing of a representative engineering model.</w:t>
        </w:r>
      </w:ins>
    </w:p>
    <w:p w14:paraId="437B2906" w14:textId="0FB4545C" w:rsidR="00AA1E82" w:rsidRDefault="00AA1E82" w:rsidP="003C39C4">
      <w:pPr>
        <w:pStyle w:val="NOTEbul"/>
        <w:rPr>
          <w:ins w:id="2085" w:author="Klaus Ehrlich" w:date="2024-11-14T11:34:00Z" w16du:dateUtc="2024-11-14T10:34:00Z"/>
          <w:snapToGrid w:val="0"/>
          <w:lang w:eastAsia="fr-FR"/>
        </w:rPr>
      </w:pPr>
      <w:ins w:id="2086" w:author="Gerben Sinnema" w:date="2023-09-01T00:57:00Z">
        <w:r>
          <w:rPr>
            <w:snapToGrid w:val="0"/>
            <w:lang w:eastAsia="fr-FR"/>
          </w:rPr>
          <w:t>Additional factors that can be considered: simplicity of the design, actual margins, heritage of the supplier.</w:t>
        </w:r>
      </w:ins>
    </w:p>
    <w:p w14:paraId="70D0602B" w14:textId="77777777" w:rsidR="00EC59AE" w:rsidRPr="00722AB0" w:rsidRDefault="00EC59AE" w:rsidP="00EC59AE">
      <w:pPr>
        <w:pStyle w:val="ECSSIEPUID"/>
        <w:rPr>
          <w:snapToGrid w:val="0"/>
          <w:lang w:eastAsia="fr-FR"/>
        </w:rPr>
      </w:pPr>
      <w:bookmarkStart w:id="2087" w:name="iepuid_ECSS_E_ST_32_02_0260074"/>
      <w:r>
        <w:rPr>
          <w:snapToGrid w:val="0"/>
          <w:lang w:eastAsia="fr-FR"/>
        </w:rPr>
        <w:t>ECSS-E-ST-32-02_0260074</w:t>
      </w:r>
      <w:bookmarkEnd w:id="2087"/>
    </w:p>
    <w:p w14:paraId="05064AC9" w14:textId="2D788744" w:rsidR="00780650" w:rsidRPr="00722AB0" w:rsidRDefault="00780650" w:rsidP="00780650">
      <w:pPr>
        <w:pStyle w:val="requirelevel1"/>
        <w:rPr>
          <w:snapToGrid w:val="0"/>
          <w:lang w:eastAsia="fr-FR"/>
        </w:rPr>
      </w:pPr>
      <w:bookmarkStart w:id="2088" w:name="_Ref201388648"/>
      <w:r w:rsidRPr="00722AB0">
        <w:t xml:space="preserve">A second qualification test article shall be submitted to the following </w:t>
      </w:r>
      <w:ins w:id="2089" w:author="Gerben Sinnema" w:date="2023-09-14T23:55:00Z">
        <w:r w:rsidR="007E3C32">
          <w:t>sequence</w:t>
        </w:r>
      </w:ins>
      <w:del w:id="2090" w:author="Gerben Sinnema" w:date="2023-09-14T23:55:00Z">
        <w:r w:rsidRPr="00722AB0" w:rsidDel="007E3C32">
          <w:delText>chronology</w:delText>
        </w:r>
      </w:del>
      <w:r w:rsidRPr="00722AB0">
        <w:t xml:space="preserve"> of </w:t>
      </w:r>
      <w:ins w:id="2091" w:author="Gerben Sinnema" w:date="2023-09-14T23:55:00Z">
        <w:r w:rsidR="007E3C32">
          <w:t>tests, or alternative sequence agreed between customer and supplier</w:t>
        </w:r>
      </w:ins>
      <w:del w:id="2092" w:author="Gerben Sinnema" w:date="2023-09-14T23:55:00Z">
        <w:r w:rsidRPr="00722AB0" w:rsidDel="007E3C32">
          <w:delText>operations</w:delText>
        </w:r>
      </w:del>
      <w:r w:rsidRPr="00722AB0">
        <w:t>:</w:t>
      </w:r>
      <w:bookmarkEnd w:id="2088"/>
    </w:p>
    <w:p w14:paraId="5D6FA98E" w14:textId="56066CC1" w:rsidR="00780650" w:rsidRPr="00722AB0" w:rsidRDefault="00A57EEB" w:rsidP="00780650">
      <w:pPr>
        <w:pStyle w:val="requirelevel2"/>
        <w:rPr>
          <w:snapToGrid w:val="0"/>
          <w:lang w:eastAsia="fr-FR"/>
        </w:rPr>
      </w:pPr>
      <w:proofErr w:type="gramStart"/>
      <w:ins w:id="2093" w:author="Gerben Sinnema" w:date="2024-09-28T15:09:00Z" w16du:dateUtc="2024-09-28T13:09:00Z">
        <w:r w:rsidRPr="00722AB0">
          <w:rPr>
            <w:snapToGrid w:val="0"/>
            <w:lang w:eastAsia="fr-FR"/>
          </w:rPr>
          <w:t>ND</w:t>
        </w:r>
        <w:r>
          <w:rPr>
            <w:snapToGrid w:val="0"/>
            <w:lang w:eastAsia="fr-FR"/>
          </w:rPr>
          <w:t>T</w:t>
        </w:r>
      </w:ins>
      <w:r w:rsidR="00780650" w:rsidRPr="00722AB0">
        <w:rPr>
          <w:snapToGrid w:val="0"/>
          <w:lang w:eastAsia="fr-FR"/>
        </w:rPr>
        <w:t>;</w:t>
      </w:r>
      <w:proofErr w:type="gramEnd"/>
    </w:p>
    <w:p w14:paraId="1FC890B1"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6C63A38D"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5FFF192C" w14:textId="729A5284" w:rsidR="00D503D3" w:rsidRDefault="00D503D3" w:rsidP="00780650">
      <w:pPr>
        <w:pStyle w:val="requirelevel2"/>
        <w:rPr>
          <w:ins w:id="2094" w:author="Gerben Sinnema" w:date="2024-09-28T15:30:00Z" w16du:dateUtc="2024-09-28T13:30:00Z"/>
          <w:snapToGrid w:val="0"/>
          <w:lang w:eastAsia="fr-FR"/>
        </w:rPr>
      </w:pPr>
      <w:proofErr w:type="gramStart"/>
      <w:ins w:id="2095" w:author="Gerben Sinnema" w:date="2024-09-28T15:30:00Z" w16du:dateUtc="2024-09-28T13:30:00Z">
        <w:r>
          <w:rPr>
            <w:snapToGrid w:val="0"/>
            <w:lang w:eastAsia="fr-FR"/>
          </w:rPr>
          <w:t>NDT;</w:t>
        </w:r>
        <w:proofErr w:type="gramEnd"/>
      </w:ins>
    </w:p>
    <w:p w14:paraId="45863C7A" w14:textId="69D308A2" w:rsidR="00780650" w:rsidRPr="00722AB0" w:rsidRDefault="00780650" w:rsidP="00780650">
      <w:pPr>
        <w:pStyle w:val="requirelevel2"/>
        <w:rPr>
          <w:snapToGrid w:val="0"/>
          <w:lang w:eastAsia="fr-FR"/>
        </w:rPr>
      </w:pPr>
      <w:r w:rsidRPr="00722AB0">
        <w:rPr>
          <w:snapToGrid w:val="0"/>
          <w:lang w:eastAsia="fr-FR"/>
        </w:rPr>
        <w:t xml:space="preserve">vibration </w:t>
      </w:r>
      <w:proofErr w:type="gramStart"/>
      <w:r w:rsidRPr="00722AB0">
        <w:rPr>
          <w:snapToGrid w:val="0"/>
          <w:lang w:eastAsia="fr-FR"/>
        </w:rPr>
        <w:t>tests;</w:t>
      </w:r>
      <w:proofErr w:type="gramEnd"/>
    </w:p>
    <w:p w14:paraId="49CAEFA8" w14:textId="77777777" w:rsidR="00780650" w:rsidRPr="00722AB0" w:rsidRDefault="00780650" w:rsidP="00780650">
      <w:pPr>
        <w:pStyle w:val="requirelevel2"/>
        <w:rPr>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0958E9FC"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331515E1" w14:textId="77777777"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4AF52E75" w14:textId="77777777" w:rsidR="00780650" w:rsidRDefault="00780650" w:rsidP="00780650">
      <w:pPr>
        <w:pStyle w:val="requirelevel2"/>
        <w:rPr>
          <w:snapToGrid w:val="0"/>
          <w:lang w:eastAsia="fr-FR"/>
        </w:rPr>
      </w:pPr>
      <w:r w:rsidRPr="00722AB0">
        <w:rPr>
          <w:snapToGrid w:val="0"/>
          <w:lang w:eastAsia="fr-FR"/>
        </w:rPr>
        <w:t>burst test.</w:t>
      </w:r>
    </w:p>
    <w:p w14:paraId="67710472" w14:textId="358E1DCD" w:rsidR="003C39C4" w:rsidRDefault="000C1041" w:rsidP="000C1041">
      <w:pPr>
        <w:pStyle w:val="NOTE"/>
        <w:rPr>
          <w:ins w:id="2096" w:author="Gerben Sinnema" w:date="2023-09-29T01:24:00Z"/>
          <w:snapToGrid w:val="0"/>
          <w:lang w:eastAsia="fr-FR"/>
        </w:rPr>
      </w:pPr>
      <w:ins w:id="2097" w:author="Gerben Sinnema" w:date="2023-09-15T00:11:00Z">
        <w:r w:rsidRPr="00AA1E82">
          <w:rPr>
            <w:snapToGrid w:val="0"/>
            <w:lang w:eastAsia="fr-FR"/>
          </w:rPr>
          <w:lastRenderedPageBreak/>
          <w:t>This the standard sequence of tests defined in ECSS-E-ST-10-03. Examples of rationale for changes to this sequence are:</w:t>
        </w:r>
      </w:ins>
    </w:p>
    <w:p w14:paraId="4B69B2F6" w14:textId="38856B5A" w:rsidR="003C39C4" w:rsidRDefault="000C1041" w:rsidP="003C39C4">
      <w:pPr>
        <w:pStyle w:val="NOTEbul"/>
        <w:rPr>
          <w:ins w:id="2098" w:author="Gerben Sinnema" w:date="2023-09-29T01:25:00Z"/>
          <w:snapToGrid w:val="0"/>
          <w:lang w:eastAsia="fr-FR"/>
        </w:rPr>
      </w:pPr>
      <w:ins w:id="2099" w:author="Gerben Sinnema" w:date="2023-09-15T00:11:00Z">
        <w:r w:rsidRPr="00AA1E82">
          <w:rPr>
            <w:snapToGrid w:val="0"/>
            <w:lang w:eastAsia="fr-FR"/>
          </w:rPr>
          <w:t>Additional qualification test types (e.g. thermal)</w:t>
        </w:r>
      </w:ins>
      <w:ins w:id="2100" w:author="Gerben Sinnema" w:date="2024-09-28T00:53:00Z" w16du:dateUtc="2024-09-27T22:53:00Z">
        <w:r w:rsidR="00072393">
          <w:rPr>
            <w:snapToGrid w:val="0"/>
            <w:lang w:eastAsia="fr-FR"/>
          </w:rPr>
          <w:t xml:space="preserve"> </w:t>
        </w:r>
        <w:r w:rsidR="00072393" w:rsidRPr="00072393">
          <w:rPr>
            <w:snapToGrid w:val="0"/>
            <w:lang w:eastAsia="fr-FR"/>
          </w:rPr>
          <w:t>or inspection step</w:t>
        </w:r>
      </w:ins>
      <w:ins w:id="2101" w:author="Gerben Sinnema" w:date="2024-09-29T19:14:00Z" w16du:dateUtc="2024-09-29T17:14:00Z">
        <w:r w:rsidR="009C11AA">
          <w:rPr>
            <w:snapToGrid w:val="0"/>
            <w:lang w:eastAsia="fr-FR"/>
          </w:rPr>
          <w:t xml:space="preserve">s </w:t>
        </w:r>
        <w:r w:rsidR="009C11AA" w:rsidRPr="009C11AA">
          <w:rPr>
            <w:snapToGrid w:val="0"/>
            <w:lang w:eastAsia="fr-FR"/>
          </w:rPr>
          <w:t>(e.g. before burst pressure testing</w:t>
        </w:r>
        <w:proofErr w:type="gramStart"/>
        <w:r w:rsidR="009C11AA" w:rsidRPr="009C11AA">
          <w:rPr>
            <w:snapToGrid w:val="0"/>
            <w:lang w:eastAsia="fr-FR"/>
          </w:rPr>
          <w:t>)</w:t>
        </w:r>
      </w:ins>
      <w:ins w:id="2102" w:author="Gerben Sinnema" w:date="2023-09-15T00:11:00Z">
        <w:r w:rsidRPr="00AA1E82">
          <w:rPr>
            <w:snapToGrid w:val="0"/>
            <w:lang w:eastAsia="fr-FR"/>
          </w:rPr>
          <w:t>;</w:t>
        </w:r>
      </w:ins>
      <w:proofErr w:type="gramEnd"/>
    </w:p>
    <w:p w14:paraId="740D9738" w14:textId="38FA8362" w:rsidR="000C1041" w:rsidRDefault="000C1041" w:rsidP="003C39C4">
      <w:pPr>
        <w:pStyle w:val="NOTEbul"/>
        <w:rPr>
          <w:ins w:id="2103" w:author="Gerben Sinnema" w:date="2023-10-27T01:43:00Z"/>
          <w:snapToGrid w:val="0"/>
          <w:lang w:eastAsia="fr-FR"/>
        </w:rPr>
      </w:pPr>
      <w:ins w:id="2104" w:author="Gerben Sinnema" w:date="2023-09-15T00:11:00Z">
        <w:r w:rsidRPr="00AA1E82">
          <w:rPr>
            <w:snapToGrid w:val="0"/>
            <w:lang w:eastAsia="fr-FR"/>
          </w:rPr>
          <w:t>Identified risk that for the particular design the defined sequence can be either unconservative or unnecessarily conservative.</w:t>
        </w:r>
      </w:ins>
    </w:p>
    <w:p w14:paraId="3A86E52B" w14:textId="1D11A6DE" w:rsidR="004A7941" w:rsidRDefault="004A7941" w:rsidP="003C39C4">
      <w:pPr>
        <w:pStyle w:val="NOTEbul"/>
        <w:rPr>
          <w:ins w:id="2105" w:author="Klaus Ehrlich" w:date="2024-11-14T11:34:00Z" w16du:dateUtc="2024-11-14T10:34:00Z"/>
          <w:snapToGrid w:val="0"/>
          <w:lang w:eastAsia="fr-FR"/>
        </w:rPr>
      </w:pPr>
      <w:ins w:id="2106" w:author="Gerben Sinnema" w:date="2023-10-27T01:43:00Z">
        <w:r w:rsidRPr="004A7941">
          <w:rPr>
            <w:snapToGrid w:val="0"/>
            <w:lang w:eastAsia="fr-FR"/>
          </w:rPr>
          <w:t>Omission of test types based on successful heritage or testing of engineering model.</w:t>
        </w:r>
      </w:ins>
    </w:p>
    <w:p w14:paraId="3B04108D" w14:textId="77777777" w:rsidR="00EC59AE" w:rsidRPr="00722AB0" w:rsidRDefault="00EC59AE" w:rsidP="00EC59AE">
      <w:pPr>
        <w:pStyle w:val="ECSSIEPUID"/>
        <w:rPr>
          <w:snapToGrid w:val="0"/>
          <w:lang w:eastAsia="fr-FR"/>
        </w:rPr>
      </w:pPr>
      <w:bookmarkStart w:id="2107" w:name="iepuid_ECSS_E_ST_32_02_0260444"/>
      <w:r>
        <w:rPr>
          <w:snapToGrid w:val="0"/>
          <w:lang w:eastAsia="fr-FR"/>
        </w:rPr>
        <w:t>ECSS-E-ST-32-02_0260444</w:t>
      </w:r>
      <w:bookmarkEnd w:id="2107"/>
    </w:p>
    <w:p w14:paraId="25FBC718" w14:textId="23546DF9" w:rsidR="00780650" w:rsidRDefault="00780650" w:rsidP="00E155B6">
      <w:pPr>
        <w:pStyle w:val="requirelevel1"/>
        <w:rPr>
          <w:snapToGrid w:val="0"/>
          <w:lang w:eastAsia="fr-FR"/>
        </w:rPr>
      </w:pPr>
      <w:r w:rsidRPr="00722AB0">
        <w:rPr>
          <w:snapToGrid w:val="0"/>
          <w:lang w:eastAsia="fr-FR"/>
        </w:rPr>
        <w:t>The leak</w:t>
      </w:r>
      <w:r w:rsidR="00B131B7">
        <w:rPr>
          <w:snapToGrid w:val="0"/>
          <w:lang w:eastAsia="fr-FR"/>
        </w:rPr>
        <w:t xml:space="preserve"> test </w:t>
      </w:r>
      <w:ins w:id="2108" w:author="Gerben Sinnema" w:date="2024-09-28T15:31:00Z" w16du:dateUtc="2024-09-28T13:31:00Z">
        <w:r w:rsidR="00D503D3">
          <w:rPr>
            <w:snapToGrid w:val="0"/>
            <w:lang w:eastAsia="fr-FR"/>
          </w:rPr>
          <w:t xml:space="preserve">and NDT </w:t>
        </w:r>
      </w:ins>
      <w:r w:rsidR="00B131B7">
        <w:rPr>
          <w:snapToGrid w:val="0"/>
          <w:lang w:eastAsia="fr-FR"/>
        </w:rPr>
        <w:t>after proof pressure test</w:t>
      </w:r>
      <w:r w:rsidRPr="00722AB0">
        <w:rPr>
          <w:snapToGrid w:val="0"/>
          <w:lang w:eastAsia="fr-FR"/>
        </w:rPr>
        <w:t xml:space="preserve"> specified in </w:t>
      </w:r>
      <w:r w:rsidRPr="00722AB0">
        <w:rPr>
          <w:snapToGrid w:val="0"/>
          <w:highlight w:val="yellow"/>
          <w:lang w:eastAsia="fr-FR"/>
        </w:rPr>
        <w:fldChar w:fldCharType="begin"/>
      </w:r>
      <w:r w:rsidRPr="00722AB0">
        <w:rPr>
          <w:snapToGrid w:val="0"/>
          <w:lang w:eastAsia="fr-FR"/>
        </w:rPr>
        <w:instrText xml:space="preserve"> REF _Ref201388648 \w \h </w:instrText>
      </w:r>
      <w:r w:rsidRPr="00722AB0">
        <w:rPr>
          <w:snapToGrid w:val="0"/>
          <w:highlight w:val="yellow"/>
          <w:lang w:eastAsia="fr-FR"/>
        </w:rPr>
      </w:r>
      <w:r w:rsidRPr="00722AB0">
        <w:rPr>
          <w:snapToGrid w:val="0"/>
          <w:highlight w:val="yellow"/>
          <w:lang w:eastAsia="fr-FR"/>
        </w:rPr>
        <w:fldChar w:fldCharType="separate"/>
      </w:r>
      <w:r w:rsidR="00267A0B">
        <w:rPr>
          <w:snapToGrid w:val="0"/>
          <w:lang w:eastAsia="fr-FR"/>
        </w:rPr>
        <w:t>4.3.3.2c</w:t>
      </w:r>
      <w:r w:rsidRPr="00722AB0">
        <w:rPr>
          <w:snapToGrid w:val="0"/>
          <w:highlight w:val="yellow"/>
          <w:lang w:eastAsia="fr-FR"/>
        </w:rPr>
        <w:fldChar w:fldCharType="end"/>
      </w:r>
      <w:r w:rsidR="00B131B7">
        <w:rPr>
          <w:snapToGrid w:val="0"/>
          <w:lang w:eastAsia="fr-FR"/>
        </w:rPr>
        <w:t>, and the final burst test</w:t>
      </w:r>
      <w:r w:rsidRPr="00722AB0">
        <w:rPr>
          <w:snapToGrid w:val="0"/>
          <w:lang w:eastAsia="fr-FR"/>
        </w:rPr>
        <w:t xml:space="preserve"> specified in</w:t>
      </w:r>
      <w:r w:rsidR="00277EE7" w:rsidRPr="00722AB0">
        <w:rPr>
          <w:snapToGrid w:val="0"/>
          <w:highlight w:val="yellow"/>
          <w:lang w:eastAsia="fr-FR"/>
        </w:rPr>
        <w:fldChar w:fldCharType="begin"/>
      </w:r>
      <w:r w:rsidR="00277EE7" w:rsidRPr="00722AB0">
        <w:rPr>
          <w:snapToGrid w:val="0"/>
          <w:lang w:eastAsia="fr-FR"/>
        </w:rPr>
        <w:instrText xml:space="preserve"> REF _Ref201388648 \w \h </w:instrText>
      </w:r>
      <w:r w:rsidR="00277EE7" w:rsidRPr="00722AB0">
        <w:rPr>
          <w:snapToGrid w:val="0"/>
          <w:highlight w:val="yellow"/>
          <w:lang w:eastAsia="fr-FR"/>
        </w:rPr>
      </w:r>
      <w:r w:rsidR="00277EE7" w:rsidRPr="00722AB0">
        <w:rPr>
          <w:snapToGrid w:val="0"/>
          <w:highlight w:val="yellow"/>
          <w:lang w:eastAsia="fr-FR"/>
        </w:rPr>
        <w:fldChar w:fldCharType="separate"/>
      </w:r>
      <w:r w:rsidR="00267A0B">
        <w:rPr>
          <w:snapToGrid w:val="0"/>
          <w:lang w:eastAsia="fr-FR"/>
        </w:rPr>
        <w:t>4.3.3.2c</w:t>
      </w:r>
      <w:r w:rsidR="00277EE7" w:rsidRPr="00722AB0">
        <w:rPr>
          <w:snapToGrid w:val="0"/>
          <w:highlight w:val="yellow"/>
          <w:lang w:eastAsia="fr-FR"/>
        </w:rPr>
        <w:fldChar w:fldCharType="end"/>
      </w:r>
      <w:r w:rsidRPr="00722AB0">
        <w:rPr>
          <w:snapToGrid w:val="0"/>
          <w:lang w:eastAsia="fr-FR"/>
        </w:rPr>
        <w:t xml:space="preserve"> </w:t>
      </w:r>
      <w:r w:rsidR="00E155B6" w:rsidRPr="00722AB0">
        <w:rPr>
          <w:snapToGrid w:val="0"/>
          <w:lang w:eastAsia="fr-FR"/>
        </w:rPr>
        <w:t>may</w:t>
      </w:r>
      <w:r w:rsidRPr="00722AB0">
        <w:rPr>
          <w:snapToGrid w:val="0"/>
          <w:lang w:eastAsia="fr-FR"/>
        </w:rPr>
        <w:t xml:space="preserve"> be </w:t>
      </w:r>
      <w:r w:rsidR="00E155B6" w:rsidRPr="00722AB0">
        <w:rPr>
          <w:snapToGrid w:val="0"/>
          <w:lang w:eastAsia="fr-FR"/>
        </w:rPr>
        <w:t xml:space="preserve">deleted </w:t>
      </w:r>
      <w:r w:rsidRPr="00722AB0">
        <w:rPr>
          <w:snapToGrid w:val="0"/>
          <w:lang w:eastAsia="fr-FR"/>
        </w:rPr>
        <w:t>with customer approval.</w:t>
      </w:r>
    </w:p>
    <w:p w14:paraId="47119D57" w14:textId="77777777" w:rsidR="00EC59AE" w:rsidRPr="00722AB0" w:rsidRDefault="00EC59AE" w:rsidP="00EC59AE">
      <w:pPr>
        <w:pStyle w:val="ECSSIEPUID"/>
        <w:rPr>
          <w:snapToGrid w:val="0"/>
          <w:lang w:eastAsia="fr-FR"/>
        </w:rPr>
      </w:pPr>
      <w:bookmarkStart w:id="2109" w:name="iepuid_ECSS_E_ST_32_02_0260445"/>
      <w:r>
        <w:rPr>
          <w:snapToGrid w:val="0"/>
          <w:lang w:eastAsia="fr-FR"/>
        </w:rPr>
        <w:t>ECSS-E-ST-32-02_0260445</w:t>
      </w:r>
      <w:bookmarkEnd w:id="2109"/>
    </w:p>
    <w:p w14:paraId="09CDE03C" w14:textId="77777777" w:rsidR="00780650" w:rsidRDefault="00780650" w:rsidP="00514C9E">
      <w:pPr>
        <w:pStyle w:val="requirelevel1"/>
        <w:rPr>
          <w:snapToGrid w:val="0"/>
          <w:lang w:eastAsia="fr-FR"/>
        </w:rPr>
      </w:pPr>
      <w:r w:rsidRPr="00722AB0">
        <w:rPr>
          <w:snapToGrid w:val="0"/>
          <w:lang w:eastAsia="fr-FR"/>
        </w:rPr>
        <w:t xml:space="preserve">When the vibration loads are enveloped by the other qualification tests, the vibration tests specified in </w:t>
      </w:r>
      <w:r w:rsidR="00277EE7" w:rsidRPr="00722AB0">
        <w:rPr>
          <w:snapToGrid w:val="0"/>
          <w:highlight w:val="yellow"/>
          <w:lang w:eastAsia="fr-FR"/>
        </w:rPr>
        <w:fldChar w:fldCharType="begin"/>
      </w:r>
      <w:r w:rsidR="00277EE7" w:rsidRPr="00722AB0">
        <w:rPr>
          <w:snapToGrid w:val="0"/>
          <w:lang w:eastAsia="fr-FR"/>
        </w:rPr>
        <w:instrText xml:space="preserve"> REF _Ref201388648 \w \h </w:instrText>
      </w:r>
      <w:r w:rsidR="00277EE7" w:rsidRPr="00722AB0">
        <w:rPr>
          <w:snapToGrid w:val="0"/>
          <w:highlight w:val="yellow"/>
          <w:lang w:eastAsia="fr-FR"/>
        </w:rPr>
      </w:r>
      <w:r w:rsidR="00277EE7" w:rsidRPr="00722AB0">
        <w:rPr>
          <w:snapToGrid w:val="0"/>
          <w:highlight w:val="yellow"/>
          <w:lang w:eastAsia="fr-FR"/>
        </w:rPr>
        <w:fldChar w:fldCharType="separate"/>
      </w:r>
      <w:r w:rsidR="00267A0B">
        <w:rPr>
          <w:snapToGrid w:val="0"/>
          <w:lang w:eastAsia="fr-FR"/>
        </w:rPr>
        <w:t>4.3.3.2c</w:t>
      </w:r>
      <w:r w:rsidR="00277EE7" w:rsidRPr="00722AB0">
        <w:rPr>
          <w:snapToGrid w:val="0"/>
          <w:highlight w:val="yellow"/>
          <w:lang w:eastAsia="fr-FR"/>
        </w:rPr>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p>
    <w:p w14:paraId="3A20182B" w14:textId="77777777" w:rsidR="00EC59AE" w:rsidRPr="00722AB0" w:rsidRDefault="00EC59AE" w:rsidP="00EC59AE">
      <w:pPr>
        <w:pStyle w:val="ECSSIEPUID"/>
        <w:rPr>
          <w:snapToGrid w:val="0"/>
          <w:lang w:eastAsia="fr-FR"/>
        </w:rPr>
      </w:pPr>
      <w:bookmarkStart w:id="2110" w:name="iepuid_ECSS_E_ST_32_02_0260077"/>
      <w:r>
        <w:rPr>
          <w:snapToGrid w:val="0"/>
          <w:lang w:eastAsia="fr-FR"/>
        </w:rPr>
        <w:t>ECSS-E-ST-32-02_0260077</w:t>
      </w:r>
      <w:bookmarkEnd w:id="2110"/>
    </w:p>
    <w:p w14:paraId="7C4BF033" w14:textId="74D02AAF" w:rsidR="00780650" w:rsidRPr="00EC59AE" w:rsidRDefault="00900509" w:rsidP="00780650">
      <w:pPr>
        <w:pStyle w:val="requirelevel1"/>
        <w:rPr>
          <w:snapToGrid w:val="0"/>
          <w:lang w:eastAsia="fr-FR"/>
        </w:rPr>
      </w:pPr>
      <w:ins w:id="2111" w:author="Gerben Sinnema" w:date="2024-09-06T12:32:00Z" w16du:dateUtc="2024-09-06T10:32:00Z">
        <w:r>
          <w:t>NDT</w:t>
        </w:r>
      </w:ins>
      <w:r w:rsidR="00780650" w:rsidRPr="00722AB0">
        <w:t xml:space="preserve"> operations shall be applied to the over-wrap, in addition to </w:t>
      </w:r>
      <w:ins w:id="2112" w:author="Gerben Sinnema" w:date="2024-09-06T12:32:00Z" w16du:dateUtc="2024-09-06T10:32:00Z">
        <w:r>
          <w:t>NDT</w:t>
        </w:r>
      </w:ins>
      <w:r w:rsidR="00780650" w:rsidRPr="00722AB0">
        <w:t xml:space="preserve"> on the liner.</w:t>
      </w:r>
    </w:p>
    <w:p w14:paraId="084AD8C8" w14:textId="77777777" w:rsidR="00EC59AE" w:rsidRPr="00722AB0" w:rsidRDefault="00EC59AE" w:rsidP="00EC59AE">
      <w:pPr>
        <w:pStyle w:val="ECSSIEPUID"/>
        <w:rPr>
          <w:snapToGrid w:val="0"/>
          <w:lang w:eastAsia="fr-FR"/>
        </w:rPr>
      </w:pPr>
      <w:bookmarkStart w:id="2113" w:name="iepuid_ECSS_E_ST_32_02_0260078"/>
      <w:r>
        <w:rPr>
          <w:snapToGrid w:val="0"/>
          <w:lang w:eastAsia="fr-FR"/>
        </w:rPr>
        <w:t>ECSS-E-ST-32-02_0260078</w:t>
      </w:r>
      <w:bookmarkEnd w:id="2113"/>
    </w:p>
    <w:p w14:paraId="3A6B14B3" w14:textId="77777777" w:rsidR="00780650" w:rsidRDefault="00405EB2" w:rsidP="00780650">
      <w:pPr>
        <w:pStyle w:val="requirelevel1"/>
        <w:rPr>
          <w:snapToGrid w:val="0"/>
          <w:lang w:eastAsia="fr-FR"/>
        </w:rPr>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_Ref70166297 \n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5.4</w:t>
      </w:r>
      <w:r w:rsidR="00780650" w:rsidRPr="00722AB0">
        <w:rPr>
          <w:snapToGrid w:val="0"/>
          <w:lang w:eastAsia="fr-FR"/>
        </w:rPr>
        <w:fldChar w:fldCharType="end"/>
      </w:r>
      <w:r w:rsidR="00780650" w:rsidRPr="00722AB0">
        <w:rPr>
          <w:snapToGrid w:val="0"/>
          <w:lang w:eastAsia="fr-FR"/>
        </w:rPr>
        <w:t xml:space="preserve"> shall be applied to the qualification tests.</w:t>
      </w:r>
    </w:p>
    <w:p w14:paraId="3905D8AA" w14:textId="77777777" w:rsidR="00EC59AE" w:rsidRPr="00722AB0" w:rsidRDefault="00EC59AE" w:rsidP="00EC59AE">
      <w:pPr>
        <w:pStyle w:val="ECSSIEPUID"/>
        <w:rPr>
          <w:snapToGrid w:val="0"/>
          <w:lang w:eastAsia="fr-FR"/>
        </w:rPr>
      </w:pPr>
      <w:bookmarkStart w:id="2114" w:name="iepuid_ECSS_E_ST_32_02_0260079"/>
      <w:r>
        <w:rPr>
          <w:snapToGrid w:val="0"/>
          <w:lang w:eastAsia="fr-FR"/>
        </w:rPr>
        <w:t>ECSS-E-ST-32-02_0260079</w:t>
      </w:r>
      <w:bookmarkEnd w:id="2114"/>
    </w:p>
    <w:p w14:paraId="3055D018" w14:textId="1A25EF27" w:rsidR="00780650" w:rsidRDefault="00780650" w:rsidP="00780650">
      <w:pPr>
        <w:pStyle w:val="requirelevel1"/>
        <w:rPr>
          <w:snapToGrid w:val="0"/>
          <w:lang w:eastAsia="fr-FR"/>
        </w:rPr>
      </w:pPr>
      <w:r w:rsidRPr="00722AB0">
        <w:rPr>
          <w:snapToGrid w:val="0"/>
          <w:lang w:eastAsia="fr-FR"/>
        </w:rPr>
        <w:t xml:space="preserve">The need to apply external loads in combination with internal pressure during </w:t>
      </w:r>
      <w:ins w:id="2115" w:author="Gerben Sinnema" w:date="2024-09-30T16:20:00Z" w16du:dateUtc="2024-09-30T14:20:00Z">
        <w:r w:rsidR="005B714F">
          <w:rPr>
            <w:snapToGrid w:val="0"/>
            <w:lang w:eastAsia="fr-FR"/>
          </w:rPr>
          <w:t xml:space="preserve">qualification </w:t>
        </w:r>
      </w:ins>
      <w:r w:rsidRPr="00722AB0">
        <w:rPr>
          <w:snapToGrid w:val="0"/>
          <w:lang w:eastAsia="fr-FR"/>
        </w:rPr>
        <w:t>testing shall be considered taking into account their relative magnitude, the fatigue and destabilizing effects of external loads.</w:t>
      </w:r>
    </w:p>
    <w:p w14:paraId="16F4E4A5" w14:textId="4CBF995C" w:rsidR="005B714F" w:rsidRDefault="005B714F" w:rsidP="005B714F">
      <w:pPr>
        <w:pStyle w:val="NOTE"/>
        <w:rPr>
          <w:ins w:id="2116" w:author="Klaus Ehrlich" w:date="2024-11-14T11:34:00Z" w16du:dateUtc="2024-11-14T10:34:00Z"/>
          <w:snapToGrid w:val="0"/>
          <w:lang w:eastAsia="fr-FR"/>
        </w:rPr>
      </w:pPr>
      <w:ins w:id="2117" w:author="Gerben Sinnema" w:date="2024-09-30T16:20:00Z" w16du:dateUtc="2024-09-30T14:20:00Z">
        <w:r w:rsidRPr="005B714F">
          <w:rPr>
            <w:snapToGrid w:val="0"/>
            <w:lang w:eastAsia="fr-FR"/>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w:t>
        </w:r>
        <w:proofErr w:type="gramStart"/>
        <w:r w:rsidRPr="005B714F">
          <w:rPr>
            <w:snapToGrid w:val="0"/>
            <w:lang w:eastAsia="fr-FR"/>
          </w:rPr>
          <w:t>actually apply</w:t>
        </w:r>
        <w:proofErr w:type="gramEnd"/>
        <w:r w:rsidRPr="005B714F">
          <w:rPr>
            <w:snapToGrid w:val="0"/>
            <w:lang w:eastAsia="fr-FR"/>
          </w:rPr>
          <w:t xml:space="preserve"> the strength qualification factor of 1</w:t>
        </w:r>
      </w:ins>
      <w:ins w:id="2118" w:author="Klaus Ehrlich" w:date="2024-11-14T11:35:00Z" w16du:dateUtc="2024-11-14T10:35:00Z">
        <w:r w:rsidR="0080085E">
          <w:rPr>
            <w:snapToGrid w:val="0"/>
            <w:lang w:eastAsia="fr-FR"/>
          </w:rPr>
          <w:t>,</w:t>
        </w:r>
      </w:ins>
      <w:ins w:id="2119" w:author="Gerben Sinnema" w:date="2024-09-30T16:20:00Z" w16du:dateUtc="2024-09-30T14:20:00Z">
        <w:r w:rsidRPr="005B714F">
          <w:rPr>
            <w:snapToGrid w:val="0"/>
            <w:lang w:eastAsia="fr-FR"/>
          </w:rPr>
          <w:t>25, but no factor, like FOSY or FOSU, on pressure</w:t>
        </w:r>
        <w:r>
          <w:rPr>
            <w:snapToGrid w:val="0"/>
            <w:lang w:eastAsia="fr-FR"/>
          </w:rPr>
          <w:t>.</w:t>
        </w:r>
      </w:ins>
    </w:p>
    <w:p w14:paraId="671CF67E" w14:textId="77777777" w:rsidR="00EC59AE" w:rsidRPr="00722AB0" w:rsidRDefault="00EC59AE" w:rsidP="00EC59AE">
      <w:pPr>
        <w:pStyle w:val="ECSSIEPUID"/>
        <w:rPr>
          <w:snapToGrid w:val="0"/>
          <w:lang w:eastAsia="fr-FR"/>
        </w:rPr>
      </w:pPr>
      <w:bookmarkStart w:id="2120" w:name="iepuid_ECSS_E_ST_32_02_0260080"/>
      <w:r>
        <w:rPr>
          <w:snapToGrid w:val="0"/>
          <w:lang w:eastAsia="fr-FR"/>
        </w:rPr>
        <w:lastRenderedPageBreak/>
        <w:t>ECSS-E-ST-32-02_0260080</w:t>
      </w:r>
      <w:bookmarkEnd w:id="2120"/>
    </w:p>
    <w:p w14:paraId="5D292E71" w14:textId="77777777" w:rsidR="00780650" w:rsidRPr="00722AB0" w:rsidRDefault="00780650" w:rsidP="00780650">
      <w:pPr>
        <w:pStyle w:val="requirelevel1"/>
        <w:rPr>
          <w:snapToGrid w:val="0"/>
          <w:lang w:eastAsia="fr-FR"/>
        </w:rPr>
      </w:pPr>
      <w:r w:rsidRPr="00722AB0">
        <w:rPr>
          <w:snapToGrid w:val="0"/>
          <w:lang w:eastAsia="fr-FR"/>
        </w:rPr>
        <w:t xml:space="preserve">If external cycling loads are applied, the load shall be cycled to limit for four times the predicted number of operating cycles of the most severe design condition. </w:t>
      </w:r>
    </w:p>
    <w:p w14:paraId="0FE789C2" w14:textId="109D4388" w:rsidR="00780650" w:rsidRPr="00722AB0" w:rsidRDefault="00780650" w:rsidP="00780650">
      <w:pPr>
        <w:pStyle w:val="NOTE"/>
        <w:rPr>
          <w:lang w:val="en-GB"/>
        </w:rPr>
      </w:pPr>
      <w:r w:rsidRPr="00722AB0">
        <w:rPr>
          <w:snapToGrid w:val="0"/>
          <w:lang w:val="en-GB" w:eastAsia="fr-FR"/>
        </w:rPr>
        <w:t>For example: destabilizing load with constant minimum internal pressure or maximum additive load with a constant MDP.</w:t>
      </w:r>
      <w:ins w:id="2121" w:author="Gerben Sinnema" w:date="2024-09-29T01:09:00Z" w16du:dateUtc="2024-09-28T23:09:00Z">
        <w:r w:rsidR="00D24986">
          <w:rPr>
            <w:snapToGrid w:val="0"/>
            <w:lang w:val="en-GB" w:eastAsia="fr-FR"/>
          </w:rPr>
          <w:tab/>
        </w:r>
        <w:r w:rsidR="00D24986">
          <w:rPr>
            <w:snapToGrid w:val="0"/>
            <w:lang w:val="en-GB" w:eastAsia="fr-FR"/>
          </w:rPr>
          <w:br/>
        </w:r>
      </w:ins>
      <w:ins w:id="2122" w:author="Gerben Sinnema" w:date="2024-09-29T01:10:00Z" w16du:dateUtc="2024-09-28T23:10:00Z">
        <w:r w:rsidR="00D24986" w:rsidRPr="00D24986">
          <w:rPr>
            <w:lang w:val="en-GB"/>
          </w:rPr>
          <w:t>The actual cycle life can be complex and is often replaced by a simplified test spectrum, of comparable severity, in the cycling test</w:t>
        </w:r>
        <w:r w:rsidR="00D24986">
          <w:rPr>
            <w:lang w:val="en-GB"/>
          </w:rPr>
          <w:t>.</w:t>
        </w:r>
      </w:ins>
    </w:p>
    <w:p w14:paraId="409C8FBF" w14:textId="77777777" w:rsidR="00780650" w:rsidRDefault="00780650" w:rsidP="00780650">
      <w:pPr>
        <w:pStyle w:val="Heading4"/>
      </w:pPr>
      <w:r w:rsidRPr="00722AB0">
        <w:t>Acceptance tests</w:t>
      </w:r>
      <w:bookmarkStart w:id="2123" w:name="ECSS_E_ST_32_02_0260187"/>
      <w:bookmarkEnd w:id="2123"/>
    </w:p>
    <w:p w14:paraId="51437C09" w14:textId="77777777" w:rsidR="00EC59AE" w:rsidRPr="00EC59AE" w:rsidRDefault="00EC59AE" w:rsidP="00EC59AE">
      <w:pPr>
        <w:pStyle w:val="ECSSIEPUID"/>
      </w:pPr>
      <w:bookmarkStart w:id="2124" w:name="iepuid_ECSS_E_ST_32_02_0260081"/>
      <w:r>
        <w:t>ECSS-E-ST-32-02_0260081</w:t>
      </w:r>
      <w:bookmarkEnd w:id="2124"/>
    </w:p>
    <w:p w14:paraId="24FA4375" w14:textId="608A1D4D" w:rsidR="00780650" w:rsidRPr="00722AB0" w:rsidRDefault="00780650" w:rsidP="00780650">
      <w:pPr>
        <w:pStyle w:val="requirelevel1"/>
      </w:pPr>
      <w:r w:rsidRPr="00722AB0">
        <w:t xml:space="preserve">All hardware shall be submitted to the following </w:t>
      </w:r>
      <w:ins w:id="2125" w:author="Gerben Sinnema" w:date="2023-10-27T01:44:00Z">
        <w:r w:rsidR="004A7941" w:rsidRPr="004A7941">
          <w:t>sequence</w:t>
        </w:r>
      </w:ins>
      <w:del w:id="2126" w:author="Gerben Sinnema" w:date="2023-10-27T01:44:00Z">
        <w:r w:rsidRPr="00722AB0" w:rsidDel="004A7941">
          <w:delText>chronology</w:delText>
        </w:r>
      </w:del>
      <w:r w:rsidRPr="00722AB0">
        <w:t xml:space="preserve"> of </w:t>
      </w:r>
      <w:ins w:id="2127" w:author="Gerben Sinnema" w:date="2023-10-27T01:45:00Z">
        <w:r w:rsidR="004A7941" w:rsidRPr="004A7941">
          <w:t>tests, or alternative sequence agreed between customer and supplier</w:t>
        </w:r>
      </w:ins>
      <w:del w:id="2128" w:author="Gerben Sinnema" w:date="2023-10-27T01:45:00Z">
        <w:r w:rsidRPr="00722AB0" w:rsidDel="004A7941">
          <w:delText>operations</w:delText>
        </w:r>
      </w:del>
      <w:r w:rsidRPr="00722AB0">
        <w:t>:</w:t>
      </w:r>
    </w:p>
    <w:p w14:paraId="2FFA9F58" w14:textId="331D7A1B" w:rsidR="00780650" w:rsidRPr="00722AB0" w:rsidRDefault="00780650" w:rsidP="00780650">
      <w:pPr>
        <w:pStyle w:val="requirelevel2"/>
        <w:rPr>
          <w:snapToGrid w:val="0"/>
          <w:lang w:eastAsia="fr-FR"/>
        </w:rPr>
      </w:pPr>
      <w:r w:rsidRPr="00722AB0">
        <w:rPr>
          <w:snapToGrid w:val="0"/>
          <w:lang w:eastAsia="fr-FR"/>
        </w:rPr>
        <w:t xml:space="preserve">initial </w:t>
      </w:r>
      <w:ins w:id="2129" w:author="Gerben Sinnema" w:date="2024-09-06T12:33:00Z" w16du:dateUtc="2024-09-06T10:33:00Z">
        <w:r w:rsidR="00900509">
          <w:t>NDT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3CBFC384"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23BC82E9"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11F6E3F6" w14:textId="3939770E" w:rsidR="00780650" w:rsidRPr="00722AB0" w:rsidRDefault="00780650" w:rsidP="00780650">
      <w:pPr>
        <w:pStyle w:val="requirelevel2"/>
        <w:rPr>
          <w:snapToGrid w:val="0"/>
          <w:lang w:eastAsia="fr-FR"/>
        </w:rPr>
      </w:pPr>
      <w:r w:rsidRPr="00722AB0">
        <w:rPr>
          <w:snapToGrid w:val="0"/>
          <w:lang w:eastAsia="fr-FR"/>
        </w:rPr>
        <w:t xml:space="preserve">final </w:t>
      </w:r>
      <w:ins w:id="2130" w:author="Gerben Sinnema" w:date="2024-09-06T12:33:00Z" w16du:dateUtc="2024-09-06T10:33:00Z">
        <w:r w:rsidR="00900509">
          <w:t>NDT</w:t>
        </w:r>
      </w:ins>
      <w:r w:rsidRPr="00722AB0">
        <w:rPr>
          <w:snapToGrid w:val="0"/>
          <w:lang w:eastAsia="fr-FR"/>
        </w:rPr>
        <w:t>.</w:t>
      </w:r>
    </w:p>
    <w:p w14:paraId="47941A80" w14:textId="77777777" w:rsidR="00277EE7" w:rsidRPr="00722AB0" w:rsidRDefault="00277EE7" w:rsidP="00277EE7">
      <w:pPr>
        <w:pStyle w:val="NOTE"/>
        <w:rPr>
          <w:snapToGrid w:val="0"/>
          <w:lang w:val="en-GB" w:eastAsia="fr-FR"/>
        </w:rPr>
      </w:pPr>
      <w:r w:rsidRPr="00722AB0">
        <w:rPr>
          <w:snapToGrid w:val="0"/>
          <w:lang w:val="en-GB" w:eastAsia="fr-FR"/>
        </w:rPr>
        <w:t>For example:</w:t>
      </w:r>
    </w:p>
    <w:p w14:paraId="17C97AF1" w14:textId="1B119B1C" w:rsidR="00780650" w:rsidRPr="00722AB0" w:rsidRDefault="00277EE7" w:rsidP="00277EE7">
      <w:pPr>
        <w:pStyle w:val="NOTEbul"/>
      </w:pPr>
      <w:r w:rsidRPr="00722AB0">
        <w:t>T</w:t>
      </w:r>
      <w:r w:rsidR="00780650" w:rsidRPr="00722AB0">
        <w:t xml:space="preserve">he </w:t>
      </w:r>
      <w:ins w:id="2131" w:author="Gerben Sinnema" w:date="2024-09-06T12:33:00Z" w16du:dateUtc="2024-09-06T10:33:00Z">
        <w:r w:rsidR="00900509">
          <w:t>NDT</w:t>
        </w:r>
      </w:ins>
      <w:r w:rsidR="00780650" w:rsidRPr="00722AB0">
        <w:t xml:space="preserve"> prior to proof test can be substituted for that of the manufacturing process.</w:t>
      </w:r>
    </w:p>
    <w:p w14:paraId="277E2C3F" w14:textId="5062A814" w:rsidR="00780650" w:rsidRDefault="00277EE7" w:rsidP="00FC0E21">
      <w:pPr>
        <w:pStyle w:val="NOTEbul"/>
      </w:pPr>
      <w:r w:rsidRPr="00722AB0">
        <w:t>P</w:t>
      </w:r>
      <w:r w:rsidR="00780650" w:rsidRPr="00722AB0">
        <w:t xml:space="preserve">roof test monitoring by acoustic emission is acceptable for composite items </w:t>
      </w:r>
      <w:ins w:id="2132" w:author="Gerben Sinnema" w:date="2023-12-15T00:37:00Z">
        <w:r w:rsidR="007539E7">
          <w:t xml:space="preserve">(i.e. not for the liner) </w:t>
        </w:r>
      </w:ins>
      <w:r w:rsidR="00780650" w:rsidRPr="00722AB0">
        <w:t xml:space="preserve">instead of post testing </w:t>
      </w:r>
      <w:ins w:id="2133" w:author="Gerben Sinnema" w:date="2024-09-06T12:33:00Z" w16du:dateUtc="2024-09-06T10:33:00Z">
        <w:r w:rsidR="00900509">
          <w:t>NDT</w:t>
        </w:r>
      </w:ins>
      <w:r w:rsidR="00780650" w:rsidRPr="00722AB0">
        <w:t>, with customer approval.</w:t>
      </w:r>
      <w:ins w:id="2134" w:author="Gerben Sinnema" w:date="2023-11-30T01:53:00Z">
        <w:r w:rsidR="00A873BC">
          <w:t xml:space="preserve"> </w:t>
        </w:r>
      </w:ins>
      <w:ins w:id="2135" w:author="Gerben Sinnema" w:date="2023-11-30T01:56:00Z">
        <w:r w:rsidR="00A873BC">
          <w:t>D</w:t>
        </w:r>
      </w:ins>
      <w:ins w:id="2136" w:author="Gerben Sinnema" w:date="2023-11-30T01:53:00Z">
        <w:r w:rsidR="00A873BC">
          <w:t>etail</w:t>
        </w:r>
      </w:ins>
      <w:ins w:id="2137" w:author="Gerben Sinnema" w:date="2023-11-30T01:54:00Z">
        <w:r w:rsidR="00A873BC">
          <w:t xml:space="preserve">ed </w:t>
        </w:r>
        <w:r w:rsidR="00A873BC" w:rsidRPr="00722AB0">
          <w:t>acoustic emission</w:t>
        </w:r>
        <w:r w:rsidR="00A873BC">
          <w:t xml:space="preserve"> procedures</w:t>
        </w:r>
      </w:ins>
      <w:ins w:id="2138" w:author="Gerben Sinnema" w:date="2023-12-07T22:15:00Z">
        <w:r w:rsidR="00B9450E">
          <w:t>,</w:t>
        </w:r>
      </w:ins>
      <w:ins w:id="2139" w:author="Gerben Sinnema" w:date="2023-11-30T01:54:00Z">
        <w:r w:rsidR="00A873BC">
          <w:t xml:space="preserve"> </w:t>
        </w:r>
      </w:ins>
      <w:ins w:id="2140" w:author="Gerben Sinnema" w:date="2023-12-07T22:15:00Z">
        <w:r w:rsidR="00B9450E">
          <w:t xml:space="preserve">with proven </w:t>
        </w:r>
      </w:ins>
      <w:ins w:id="2141" w:author="Gerben Sinnema" w:date="2023-12-07T22:16:00Z">
        <w:r w:rsidR="00B9450E">
          <w:t xml:space="preserve">health monitoring </w:t>
        </w:r>
      </w:ins>
      <w:ins w:id="2142" w:author="Gerben Sinnema" w:date="2023-12-07T22:15:00Z">
        <w:r w:rsidR="00B9450E">
          <w:t xml:space="preserve">capability, </w:t>
        </w:r>
      </w:ins>
      <w:ins w:id="2143" w:author="Gerben Sinnema" w:date="2023-11-30T01:54:00Z">
        <w:r w:rsidR="00A873BC">
          <w:t xml:space="preserve">are </w:t>
        </w:r>
      </w:ins>
      <w:ins w:id="2144" w:author="Gerben Sinnema" w:date="2023-11-30T01:53:00Z">
        <w:r w:rsidR="00A873BC">
          <w:t>agreed per NDT plan, in</w:t>
        </w:r>
      </w:ins>
      <w:ins w:id="2145" w:author="Gerben Sinnema" w:date="2023-11-30T01:55:00Z">
        <w:r w:rsidR="00A873BC">
          <w:t xml:space="preserve"> </w:t>
        </w:r>
      </w:ins>
      <w:ins w:id="2146" w:author="Gerben Sinnema" w:date="2023-11-30T01:53:00Z">
        <w:r w:rsidR="00A873BC">
          <w:t>line with the general requirements of clauses 5 and 9</w:t>
        </w:r>
      </w:ins>
      <w:ins w:id="2147" w:author="Gerben Sinnema" w:date="2023-11-30T01:55:00Z">
        <w:r w:rsidR="00A873BC">
          <w:t xml:space="preserve"> of the </w:t>
        </w:r>
        <w:r w:rsidR="00A873BC" w:rsidRPr="00A873BC">
          <w:t>ECSS-Q-ST-70-15</w:t>
        </w:r>
        <w:r w:rsidR="00A873BC">
          <w:t>.</w:t>
        </w:r>
      </w:ins>
    </w:p>
    <w:p w14:paraId="2E74254F" w14:textId="77777777" w:rsidR="00EC59AE" w:rsidRPr="00722AB0" w:rsidRDefault="00EC59AE" w:rsidP="00EC59AE">
      <w:pPr>
        <w:pStyle w:val="ECSSIEPUID"/>
      </w:pPr>
      <w:bookmarkStart w:id="2148" w:name="iepuid_ECSS_E_ST_32_02_0260082"/>
      <w:r>
        <w:t>ECSS-E-ST-32-02_0260082</w:t>
      </w:r>
      <w:bookmarkEnd w:id="2148"/>
    </w:p>
    <w:p w14:paraId="38C818EC" w14:textId="4CE9B241" w:rsidR="00780650" w:rsidRDefault="00780650" w:rsidP="00780650">
      <w:pPr>
        <w:pStyle w:val="requirelevel1"/>
      </w:pPr>
      <w:r w:rsidRPr="00722AB0">
        <w:t xml:space="preserve">Initial </w:t>
      </w:r>
      <w:ins w:id="2149" w:author="Gerben Sinnema" w:date="2024-09-06T12:33:00Z" w16du:dateUtc="2024-09-06T10:33:00Z">
        <w:r w:rsidR="00900509">
          <w:t>NDT</w:t>
        </w:r>
      </w:ins>
      <w:r w:rsidRPr="00722AB0">
        <w:t xml:space="preserve"> operations shall be applied to the over-wrap, in addition to </w:t>
      </w:r>
      <w:ins w:id="2150" w:author="Gerben Sinnema" w:date="2024-09-06T12:33:00Z" w16du:dateUtc="2024-09-06T10:33:00Z">
        <w:r w:rsidR="00900509">
          <w:t>NDT</w:t>
        </w:r>
      </w:ins>
      <w:r w:rsidRPr="00722AB0">
        <w:t xml:space="preserve"> on the liner.</w:t>
      </w:r>
    </w:p>
    <w:p w14:paraId="6F70EBAD" w14:textId="77777777" w:rsidR="00EC59AE" w:rsidRPr="00722AB0" w:rsidRDefault="00EC59AE" w:rsidP="00EC59AE">
      <w:pPr>
        <w:pStyle w:val="ECSSIEPUID"/>
      </w:pPr>
      <w:bookmarkStart w:id="2151" w:name="iepuid_ECSS_E_ST_32_02_0260083"/>
      <w:r>
        <w:t>ECSS-E-ST-32-02_0260083</w:t>
      </w:r>
      <w:bookmarkEnd w:id="2151"/>
    </w:p>
    <w:p w14:paraId="5A0E32CC" w14:textId="77777777" w:rsidR="00780650" w:rsidRPr="00EC59AE" w:rsidRDefault="00405EB2" w:rsidP="00780650">
      <w:pPr>
        <w:pStyle w:val="requirelevel1"/>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_Ref70489649 \n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w:t>
      </w:r>
      <w:r w:rsidR="00780650" w:rsidRPr="00722AB0">
        <w:rPr>
          <w:snapToGrid w:val="0"/>
          <w:lang w:eastAsia="fr-FR"/>
        </w:rPr>
        <w:fldChar w:fldCharType="end"/>
      </w:r>
      <w:r w:rsidR="00780650" w:rsidRPr="00722AB0">
        <w:rPr>
          <w:snapToGrid w:val="0"/>
          <w:lang w:eastAsia="fr-FR"/>
        </w:rPr>
        <w:t xml:space="preserve"> shall be applied to the acceptance tests.</w:t>
      </w:r>
    </w:p>
    <w:p w14:paraId="6DBFAC20" w14:textId="77777777" w:rsidR="00EC59AE" w:rsidRPr="00722AB0" w:rsidRDefault="00EC59AE" w:rsidP="00EC59AE">
      <w:pPr>
        <w:pStyle w:val="ECSSIEPUID"/>
      </w:pPr>
      <w:bookmarkStart w:id="2152" w:name="iepuid_ECSS_E_ST_32_02_0260084"/>
      <w:r>
        <w:t>ECSS-E-ST-32-02_0260084</w:t>
      </w:r>
      <w:bookmarkEnd w:id="2152"/>
    </w:p>
    <w:p w14:paraId="6D3B36AB" w14:textId="2033B923" w:rsidR="00780650" w:rsidRPr="00722AB0" w:rsidRDefault="00780650" w:rsidP="00780650">
      <w:pPr>
        <w:pStyle w:val="requirelevel1"/>
        <w:rPr>
          <w:snapToGrid w:val="0"/>
          <w:lang w:eastAsia="fr-FR"/>
        </w:rPr>
      </w:pPr>
      <w:r w:rsidRPr="00722AB0">
        <w:t xml:space="preserve">Final </w:t>
      </w:r>
      <w:ins w:id="2153" w:author="Gerben Sinnema" w:date="2024-09-06T12:33:00Z" w16du:dateUtc="2024-09-06T10:33:00Z">
        <w:r w:rsidR="00900509">
          <w:t>NDT</w:t>
        </w:r>
      </w:ins>
      <w:r w:rsidRPr="00722AB0">
        <w:t xml:space="preserve"> shall be performed</w:t>
      </w:r>
      <w:r w:rsidRPr="00722AB0">
        <w:rPr>
          <w:snapToGrid w:val="0"/>
          <w:lang w:eastAsia="fr-FR"/>
        </w:rPr>
        <w:t xml:space="preserve"> on the over-wrap of the COPV as a minimum</w:t>
      </w:r>
      <w:r w:rsidRPr="00722AB0">
        <w:t>.</w:t>
      </w:r>
    </w:p>
    <w:bookmarkStart w:id="2154" w:name="_MON_1278255317"/>
    <w:bookmarkStart w:id="2155" w:name="_MON_1278255412"/>
    <w:bookmarkStart w:id="2156" w:name="_MON_1278255435"/>
    <w:bookmarkStart w:id="2157" w:name="_MON_1278255458"/>
    <w:bookmarkStart w:id="2158" w:name="_MON_1278255512"/>
    <w:bookmarkStart w:id="2159" w:name="_MON_1278255519"/>
    <w:bookmarkStart w:id="2160" w:name="_MON_1278255540"/>
    <w:bookmarkStart w:id="2161" w:name="_MON_1278255889"/>
    <w:bookmarkStart w:id="2162" w:name="_MON_1278255925"/>
    <w:bookmarkStart w:id="2163" w:name="_MON_1278255946"/>
    <w:bookmarkStart w:id="2164" w:name="_MON_1278255956"/>
    <w:bookmarkStart w:id="2165" w:name="_MON_1278324307"/>
    <w:bookmarkStart w:id="2166" w:name="_MON_1278324471"/>
    <w:bookmarkStart w:id="2167" w:name="_MON_1278324898"/>
    <w:bookmarkStart w:id="2168" w:name="_MON_1288105606"/>
    <w:bookmarkStart w:id="2169" w:name="_MON_1275136179"/>
    <w:bookmarkStart w:id="2170" w:name="_MON_1275136584"/>
    <w:bookmarkStart w:id="2171" w:name="_MON_1275136633"/>
    <w:bookmarkStart w:id="2172" w:name="_MON_1275136637"/>
    <w:bookmarkStart w:id="2173" w:name="_MON_1275136704"/>
    <w:bookmarkStart w:id="2174" w:name="_MON_1275136762"/>
    <w:bookmarkStart w:id="2175" w:name="_MON_1275136772"/>
    <w:bookmarkStart w:id="2176" w:name="_MON_1275204216"/>
    <w:bookmarkStart w:id="2177" w:name="_MON_1275205061"/>
    <w:bookmarkStart w:id="2178" w:name="_MON_1275205649"/>
    <w:bookmarkStart w:id="2179" w:name="_MON_1276163809"/>
    <w:bookmarkStart w:id="2180" w:name="_MON_1276429338"/>
    <w:bookmarkStart w:id="2181" w:name="_MON_1276432875"/>
    <w:bookmarkStart w:id="2182" w:name="_MON_1276442278"/>
    <w:bookmarkStart w:id="2183" w:name="_MON_1277216802"/>
    <w:bookmarkStart w:id="2184" w:name="_MON_1278165681"/>
    <w:bookmarkStart w:id="2185" w:name="_MON_1278165709"/>
    <w:bookmarkStart w:id="2186" w:name="_MON_1278171667"/>
    <w:bookmarkStart w:id="2187" w:name="_MON_1278251310"/>
    <w:bookmarkStart w:id="2188" w:name="_MON_1278255298"/>
    <w:bookmarkStart w:id="2189" w:name="_Ref146340354"/>
    <w:bookmarkStart w:id="2190" w:name="_Ref146340335"/>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Start w:id="2191" w:name="_MON_1278255312"/>
    <w:bookmarkEnd w:id="2191"/>
    <w:p w14:paraId="13AD1F75" w14:textId="2F3E208C" w:rsidR="00780650" w:rsidDel="00AD1AC4" w:rsidRDefault="00F84B72" w:rsidP="009E2BD9">
      <w:pPr>
        <w:pStyle w:val="graphic"/>
        <w:rPr>
          <w:del w:id="2192" w:author="Gerben Sinnema" w:date="2024-09-30T11:13:00Z" w16du:dateUtc="2024-09-30T09:13:00Z"/>
          <w:lang w:val="en-GB"/>
        </w:rPr>
      </w:pPr>
      <w:del w:id="2193" w:author="Gerben Sinnema" w:date="2024-09-30T11:13:00Z" w16du:dateUtc="2024-09-30T09:13:00Z">
        <w:r w:rsidRPr="00722AB0" w:rsidDel="00AD1AC4">
          <w:rPr>
            <w:lang w:val="en-GB"/>
          </w:rPr>
          <w:object w:dxaOrig="9510" w:dyaOrig="12301" w14:anchorId="598E8168">
            <v:shape id="_x0000_i1027" type="#_x0000_t75" style="width:456.2pt;height:624.4pt" o:ole="">
              <v:imagedata r:id="rId28" o:title="" croptop="-906f" cropleft="1016f" cropright="1749f"/>
            </v:shape>
            <o:OLEObject Type="Embed" ProgID="Word.Picture.8" ShapeID="_x0000_i1027" DrawAspect="Content" ObjectID="_1795437377" r:id="rId29"/>
          </w:object>
        </w:r>
      </w:del>
    </w:p>
    <w:p w14:paraId="475025FA" w14:textId="6362644F" w:rsidR="00AD1AC4" w:rsidRPr="00722AB0" w:rsidRDefault="00AD1AC4" w:rsidP="009E2BD9">
      <w:pPr>
        <w:pStyle w:val="graphic"/>
        <w:rPr>
          <w:ins w:id="2194" w:author="Gerben Sinnema" w:date="2024-09-30T11:13:00Z" w16du:dateUtc="2024-09-30T09:13:00Z"/>
          <w:lang w:val="en-GB"/>
        </w:rPr>
      </w:pPr>
      <w:ins w:id="2195" w:author="Gerben Sinnema" w:date="2024-09-30T11:14:00Z" w16du:dateUtc="2024-09-30T09:14:00Z">
        <w:r w:rsidRPr="00AD1AC4">
          <w:rPr>
            <w:noProof/>
            <w:lang w:val="en-GB"/>
          </w:rPr>
          <w:drawing>
            <wp:inline distT="0" distB="0" distL="0" distR="0" wp14:anchorId="50AF1C37" wp14:editId="6109FC66">
              <wp:extent cx="5759450" cy="7713345"/>
              <wp:effectExtent l="0" t="0" r="0" b="1905"/>
              <wp:docPr id="869544170" name="Picture 1" descr="A diagram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44170" name="Picture 1" descr="A diagram of a test&#10;&#10;Description automatically generated"/>
                      <pic:cNvPicPr/>
                    </pic:nvPicPr>
                    <pic:blipFill>
                      <a:blip r:embed="rId30"/>
                      <a:stretch>
                        <a:fillRect/>
                      </a:stretch>
                    </pic:blipFill>
                    <pic:spPr>
                      <a:xfrm>
                        <a:off x="0" y="0"/>
                        <a:ext cx="5759450" cy="7713345"/>
                      </a:xfrm>
                      <a:prstGeom prst="rect">
                        <a:avLst/>
                      </a:prstGeom>
                    </pic:spPr>
                  </pic:pic>
                </a:graphicData>
              </a:graphic>
            </wp:inline>
          </w:drawing>
        </w:r>
      </w:ins>
    </w:p>
    <w:p w14:paraId="739C7D2E" w14:textId="51432623" w:rsidR="00780650" w:rsidRPr="00722AB0" w:rsidRDefault="00780650" w:rsidP="00780650">
      <w:pPr>
        <w:pStyle w:val="Caption"/>
      </w:pPr>
      <w:bookmarkStart w:id="2196" w:name="ECSS_E_ST_32_02_0260185"/>
      <w:bookmarkStart w:id="2197" w:name="_Ref156901258"/>
      <w:bookmarkStart w:id="2198" w:name="_Toc160855419"/>
      <w:bookmarkStart w:id="2199" w:name="_Toc82778508"/>
      <w:bookmarkEnd w:id="2196"/>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4</w:t>
      </w:r>
      <w:r w:rsidR="006840E0">
        <w:rPr>
          <w:noProof/>
        </w:rPr>
        <w:fldChar w:fldCharType="end"/>
      </w:r>
      <w:bookmarkEnd w:id="2189"/>
      <w:bookmarkEnd w:id="2197"/>
      <w:r w:rsidRPr="00722AB0">
        <w:t>: Development approach of COPV with metallic liner</w:t>
      </w:r>
      <w:bookmarkEnd w:id="2190"/>
      <w:bookmarkEnd w:id="2198"/>
      <w:bookmarkEnd w:id="2199"/>
      <w:ins w:id="2200" w:author="Gerben Sinnema" w:date="2024-09-30T11:15:00Z" w16du:dateUtc="2024-09-30T09:15:00Z">
        <w:r w:rsidR="00AD1AC4">
          <w:br/>
          <w:t>(</w:t>
        </w:r>
        <w:bookmarkStart w:id="2201" w:name="_Hlk178587460"/>
        <w:r w:rsidR="00AD1AC4">
          <w:t>r</w:t>
        </w:r>
        <w:r w:rsidR="00AD1AC4" w:rsidRPr="00AD1AC4">
          <w:t>elevant also for COPC and COSPE with metallic liner</w:t>
        </w:r>
        <w:bookmarkEnd w:id="2201"/>
        <w:r w:rsidR="00AD1AC4">
          <w:t>)</w:t>
        </w:r>
      </w:ins>
    </w:p>
    <w:p w14:paraId="557B37F5" w14:textId="77777777" w:rsidR="00780650" w:rsidRPr="00722AB0" w:rsidRDefault="00780650" w:rsidP="00780650">
      <w:pPr>
        <w:pStyle w:val="Heading3"/>
      </w:pPr>
      <w:bookmarkStart w:id="2202" w:name="_Toc160855373"/>
      <w:bookmarkStart w:id="2203" w:name="_Toc202770272"/>
      <w:bookmarkStart w:id="2204" w:name="_Toc202770685"/>
      <w:bookmarkStart w:id="2205" w:name="_Toc82778465"/>
      <w:bookmarkStart w:id="2206" w:name="_Ref178690900"/>
      <w:r w:rsidRPr="00722AB0">
        <w:lastRenderedPageBreak/>
        <w:t xml:space="preserve">COPV with homogeneous </w:t>
      </w:r>
      <w:proofErr w:type="spellStart"/>
      <w:proofErr w:type="gramStart"/>
      <w:r w:rsidRPr="00722AB0">
        <w:t>non metallic</w:t>
      </w:r>
      <w:proofErr w:type="spellEnd"/>
      <w:proofErr w:type="gramEnd"/>
      <w:r w:rsidRPr="00722AB0">
        <w:t xml:space="preserve"> liner and CPV</w:t>
      </w:r>
      <w:bookmarkStart w:id="2207" w:name="ECSS_E_ST_32_02_0260188"/>
      <w:bookmarkEnd w:id="2202"/>
      <w:bookmarkEnd w:id="2203"/>
      <w:bookmarkEnd w:id="2204"/>
      <w:bookmarkEnd w:id="2205"/>
      <w:bookmarkEnd w:id="2206"/>
      <w:bookmarkEnd w:id="2207"/>
    </w:p>
    <w:p w14:paraId="731EA1B8" w14:textId="77777777" w:rsidR="00780650" w:rsidRDefault="00780650" w:rsidP="00780650">
      <w:pPr>
        <w:pStyle w:val="Heading4"/>
      </w:pPr>
      <w:r w:rsidRPr="00722AB0">
        <w:t>Development approach</w:t>
      </w:r>
      <w:bookmarkStart w:id="2208" w:name="ECSS_E_ST_32_02_0260189"/>
      <w:bookmarkEnd w:id="2208"/>
    </w:p>
    <w:p w14:paraId="792F0960" w14:textId="77777777" w:rsidR="00EC59AE" w:rsidRPr="00EC59AE" w:rsidRDefault="00EC59AE" w:rsidP="00EC59AE">
      <w:pPr>
        <w:pStyle w:val="ECSSIEPUID"/>
      </w:pPr>
      <w:bookmarkStart w:id="2209" w:name="iepuid_ECSS_E_ST_32_02_0260085"/>
      <w:r>
        <w:t>ECSS-E-ST-32-02_0260085</w:t>
      </w:r>
      <w:bookmarkEnd w:id="2209"/>
    </w:p>
    <w:p w14:paraId="1C8799B2"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191FF1D8" w14:textId="77777777" w:rsidR="00EC59AE" w:rsidRPr="00722AB0" w:rsidRDefault="00EC59AE" w:rsidP="00EC59AE">
      <w:pPr>
        <w:pStyle w:val="ECSSIEPUID"/>
      </w:pPr>
      <w:bookmarkStart w:id="2210" w:name="iepuid_ECSS_E_ST_32_02_0260086"/>
      <w:r>
        <w:t>ECSS-E-ST-32-02_0260086</w:t>
      </w:r>
      <w:bookmarkEnd w:id="2210"/>
    </w:p>
    <w:p w14:paraId="798DBD70" w14:textId="77777777" w:rsidR="00780650" w:rsidRDefault="00780650" w:rsidP="00780650">
      <w:pPr>
        <w:pStyle w:val="requirelevel1"/>
      </w:pPr>
      <w:r w:rsidRPr="00722AB0">
        <w:t>A stiffness demonstration shall be performed by analysis and</w:t>
      </w:r>
      <w:r w:rsidRPr="00722AB0">
        <w:rPr>
          <w:b/>
          <w:color w:val="FF0000"/>
        </w:rPr>
        <w:t xml:space="preserve"> </w:t>
      </w:r>
      <w:r w:rsidRPr="00722AB0">
        <w:t>test.</w:t>
      </w:r>
    </w:p>
    <w:p w14:paraId="4DA966F3" w14:textId="77777777" w:rsidR="00EC59AE" w:rsidRPr="00722AB0" w:rsidRDefault="00EC59AE" w:rsidP="00EC59AE">
      <w:pPr>
        <w:pStyle w:val="ECSSIEPUID"/>
      </w:pPr>
      <w:bookmarkStart w:id="2211" w:name="iepuid_ECSS_E_ST_32_02_0260087"/>
      <w:r>
        <w:t>ECSS-E-ST-32-02_0260087</w:t>
      </w:r>
      <w:bookmarkEnd w:id="2211"/>
    </w:p>
    <w:p w14:paraId="76DF5C74" w14:textId="77777777" w:rsidR="00780650" w:rsidRDefault="00780650" w:rsidP="00780650">
      <w:pPr>
        <w:pStyle w:val="requirelevel1"/>
      </w:pPr>
      <w:r w:rsidRPr="00722AB0">
        <w:t>A strength and stability demonstration shall be performed by analysis and</w:t>
      </w:r>
      <w:r w:rsidRPr="00722AB0">
        <w:rPr>
          <w:b/>
        </w:rPr>
        <w:t xml:space="preserve"> </w:t>
      </w:r>
      <w:r w:rsidRPr="00722AB0">
        <w:t>test.</w:t>
      </w:r>
    </w:p>
    <w:p w14:paraId="71EAC8B8" w14:textId="77777777" w:rsidR="00EC59AE" w:rsidRPr="00722AB0" w:rsidRDefault="00EC59AE" w:rsidP="00EC59AE">
      <w:pPr>
        <w:pStyle w:val="ECSSIEPUID"/>
      </w:pPr>
      <w:bookmarkStart w:id="2212" w:name="iepuid_ECSS_E_ST_32_02_0260088"/>
      <w:r>
        <w:t>ECSS-E-ST-32-02_0260088</w:t>
      </w:r>
      <w:bookmarkEnd w:id="2212"/>
    </w:p>
    <w:p w14:paraId="57234157" w14:textId="75DEEC96" w:rsidR="00780650" w:rsidRDefault="00780650" w:rsidP="00780650">
      <w:pPr>
        <w:pStyle w:val="requirelevel1"/>
      </w:pPr>
      <w:commentRangeStart w:id="2213"/>
      <w:r w:rsidRPr="00722AB0">
        <w:t xml:space="preserve">The </w:t>
      </w:r>
      <w:ins w:id="2214" w:author="Gerben Sinnema" w:date="2024-09-28T17:49:00Z" w16du:dateUtc="2024-09-28T15:49:00Z">
        <w:r w:rsidR="00C04963">
          <w:t xml:space="preserve">LBB </w:t>
        </w:r>
      </w:ins>
      <w:r w:rsidRPr="00722AB0">
        <w:t>failure mode shall be demonstrated</w:t>
      </w:r>
      <w:del w:id="2215" w:author="Gerben Sinnema" w:date="2023-06-21T10:53:00Z">
        <w:r w:rsidRPr="00722AB0" w:rsidDel="00746929">
          <w:delText xml:space="preserve"> by test on full-scale article according to the requirements developed per </w:delText>
        </w:r>
        <w:r w:rsidR="00405EB2" w:rsidRPr="00722AB0" w:rsidDel="00746929">
          <w:delText>clause</w:delText>
        </w:r>
        <w:r w:rsidRPr="00722AB0" w:rsidDel="00746929">
          <w:delText xml:space="preserve">s </w:delText>
        </w:r>
        <w:r w:rsidRPr="00722AB0" w:rsidDel="00746929">
          <w:fldChar w:fldCharType="begin"/>
        </w:r>
        <w:r w:rsidRPr="00722AB0" w:rsidDel="00746929">
          <w:delInstrText xml:space="preserve"> REF _Ref146340140 \r \h  \* MERGEFORMAT </w:delInstrText>
        </w:r>
        <w:r w:rsidRPr="00722AB0" w:rsidDel="00746929">
          <w:fldChar w:fldCharType="separate"/>
        </w:r>
        <w:r w:rsidR="00267A0B" w:rsidDel="00746929">
          <w:delText>5.3.1</w:delText>
        </w:r>
        <w:r w:rsidRPr="00722AB0" w:rsidDel="00746929">
          <w:fldChar w:fldCharType="end"/>
        </w:r>
        <w:r w:rsidRPr="00722AB0" w:rsidDel="00746929">
          <w:delText xml:space="preserve">, </w:delText>
        </w:r>
        <w:r w:rsidRPr="00722AB0" w:rsidDel="00746929">
          <w:fldChar w:fldCharType="begin"/>
        </w:r>
        <w:r w:rsidRPr="00722AB0" w:rsidDel="00746929">
          <w:delInstrText xml:space="preserve"> REF _Ref146340188 \r \h  \* MERGEFORMAT </w:delInstrText>
        </w:r>
        <w:r w:rsidRPr="00722AB0" w:rsidDel="00746929">
          <w:fldChar w:fldCharType="separate"/>
        </w:r>
        <w:r w:rsidR="00267A0B" w:rsidDel="00746929">
          <w:delText>5.3.4</w:delText>
        </w:r>
        <w:r w:rsidRPr="00722AB0" w:rsidDel="00746929">
          <w:fldChar w:fldCharType="end"/>
        </w:r>
        <w:r w:rsidRPr="00722AB0" w:rsidDel="00746929">
          <w:delText xml:space="preserve"> and </w:delText>
        </w:r>
        <w:r w:rsidRPr="00722AB0" w:rsidDel="00746929">
          <w:fldChar w:fldCharType="begin"/>
        </w:r>
        <w:r w:rsidRPr="00722AB0" w:rsidDel="00746929">
          <w:delInstrText xml:space="preserve"> REF _Ref146340199 \r \h  \* MERGEFORMAT </w:delInstrText>
        </w:r>
        <w:r w:rsidRPr="00722AB0" w:rsidDel="00746929">
          <w:fldChar w:fldCharType="separate"/>
        </w:r>
        <w:r w:rsidR="00267A0B" w:rsidDel="00746929">
          <w:delText>5.3.5</w:delText>
        </w:r>
        <w:r w:rsidRPr="00722AB0" w:rsidDel="00746929">
          <w:fldChar w:fldCharType="end"/>
        </w:r>
      </w:del>
      <w:ins w:id="2216" w:author="Gerben Sinnema" w:date="2023-06-21T10:48:00Z">
        <w:r w:rsidR="00746929">
          <w:t xml:space="preserve">  </w:t>
        </w:r>
      </w:ins>
      <w:ins w:id="2217" w:author="Gerben Sinnema" w:date="2023-06-21T10:53:00Z">
        <w:r w:rsidR="00746929">
          <w:t>using a method agreed with</w:t>
        </w:r>
      </w:ins>
      <w:ins w:id="2218" w:author="Gerben Sinnema" w:date="2023-06-21T10:48:00Z">
        <w:r w:rsidR="00746929">
          <w:t xml:space="preserve"> the customer</w:t>
        </w:r>
      </w:ins>
      <w:r w:rsidRPr="00722AB0">
        <w:t>.</w:t>
      </w:r>
      <w:commentRangeEnd w:id="2213"/>
      <w:r w:rsidR="00C121AF">
        <w:rPr>
          <w:rStyle w:val="CommentReference"/>
        </w:rPr>
        <w:commentReference w:id="2213"/>
      </w:r>
    </w:p>
    <w:p w14:paraId="209400C1" w14:textId="752384CB" w:rsidR="00746929" w:rsidRDefault="00746929" w:rsidP="00694C4B">
      <w:pPr>
        <w:pStyle w:val="NOTE"/>
        <w:rPr>
          <w:ins w:id="2219" w:author="Klaus Ehrlich" w:date="2024-11-14T11:36:00Z" w16du:dateUtc="2024-11-14T10:36:00Z"/>
        </w:rPr>
      </w:pPr>
      <w:ins w:id="2220" w:author="Gerben Sinnema" w:date="2023-06-21T10:53:00Z">
        <w:r>
          <w:t xml:space="preserve">Experience with </w:t>
        </w:r>
      </w:ins>
      <w:ins w:id="2221" w:author="Gerben Sinnema" w:date="2023-06-21T10:54:00Z">
        <w:r>
          <w:t xml:space="preserve">non-metallic lined COPV and </w:t>
        </w:r>
      </w:ins>
      <w:ins w:id="2222" w:author="Gerben Sinnema" w:date="2023-06-21T10:53:00Z">
        <w:r>
          <w:t xml:space="preserve">CPV is limited, and </w:t>
        </w:r>
      </w:ins>
      <w:ins w:id="2223" w:author="Gerben Sinnema" w:date="2023-06-21T10:54:00Z">
        <w:r>
          <w:t>LBB failure mode</w:t>
        </w:r>
      </w:ins>
      <w:ins w:id="2224" w:author="Gerben Sinnema" w:date="2023-06-21T10:53:00Z">
        <w:r>
          <w:t xml:space="preserve"> demonstration</w:t>
        </w:r>
      </w:ins>
      <w:ins w:id="2225" w:author="Gerben Sinnema" w:date="2024-03-22T09:18:00Z">
        <w:r w:rsidR="00244DA4">
          <w:t xml:space="preserve"> according to 5.3</w:t>
        </w:r>
      </w:ins>
      <w:ins w:id="2226" w:author="Gerben Sinnema" w:date="2023-06-21T10:53:00Z">
        <w:r>
          <w:t xml:space="preserve"> can be difficult </w:t>
        </w:r>
      </w:ins>
      <w:ins w:id="2227" w:author="Gerben Sinnema" w:date="2023-06-21T10:54:00Z">
        <w:r>
          <w:t>or</w:t>
        </w:r>
      </w:ins>
      <w:ins w:id="2228" w:author="Gerben Sinnema" w:date="2023-06-21T10:53:00Z">
        <w:r>
          <w:t xml:space="preserve"> not relevant</w:t>
        </w:r>
      </w:ins>
      <w:ins w:id="2229" w:author="Gerben Sinnema" w:date="2023-06-21T11:07:00Z">
        <w:r w:rsidR="009209B2">
          <w:t xml:space="preserve"> (see also e and f below)</w:t>
        </w:r>
      </w:ins>
      <w:ins w:id="2230" w:author="Gerben Sinnema" w:date="2023-06-21T10:53:00Z">
        <w:r>
          <w:t xml:space="preserve">. No definite </w:t>
        </w:r>
      </w:ins>
      <w:ins w:id="2231" w:author="Gerben Sinnema" w:date="2023-06-21T10:58:00Z">
        <w:r w:rsidR="00380582">
          <w:t>requirements</w:t>
        </w:r>
      </w:ins>
      <w:ins w:id="2232" w:author="Gerben Sinnema" w:date="2023-06-21T10:59:00Z">
        <w:r w:rsidR="00380582">
          <w:t xml:space="preserve"> are</w:t>
        </w:r>
      </w:ins>
      <w:ins w:id="2233" w:author="Gerben Sinnema" w:date="2023-06-21T10:53:00Z">
        <w:r>
          <w:t xml:space="preserve"> therefore provided in this standard</w:t>
        </w:r>
      </w:ins>
      <w:ins w:id="2234" w:author="Gerben Sinnema" w:date="2023-06-21T11:00:00Z">
        <w:r w:rsidR="00380582">
          <w:t xml:space="preserve"> on </w:t>
        </w:r>
      </w:ins>
      <w:ins w:id="2235" w:author="Gerben Sinnema" w:date="2023-06-21T11:01:00Z">
        <w:r w:rsidR="00380582">
          <w:t xml:space="preserve">whether and </w:t>
        </w:r>
      </w:ins>
      <w:ins w:id="2236" w:author="Gerben Sinnema" w:date="2023-06-21T11:00:00Z">
        <w:r w:rsidR="00380582">
          <w:t xml:space="preserve">how to apply </w:t>
        </w:r>
      </w:ins>
      <w:ins w:id="2237" w:author="Gerben Sinnema" w:date="2023-06-21T10:52:00Z">
        <w:r w:rsidRPr="00746929">
          <w:t>clause 5.3</w:t>
        </w:r>
      </w:ins>
      <w:ins w:id="2238" w:author="Gerben Sinnema" w:date="2023-06-21T11:03:00Z">
        <w:r w:rsidR="00380582">
          <w:t>, and specifically 5.</w:t>
        </w:r>
      </w:ins>
      <w:ins w:id="2239" w:author="Gerben Sinnema" w:date="2023-06-21T11:04:00Z">
        <w:r w:rsidR="00380582">
          <w:t>3.4 (Demonstration of LBB by test using full-scale article)</w:t>
        </w:r>
      </w:ins>
      <w:ins w:id="2240" w:author="Gerben Sinnema" w:date="2023-06-21T11:00:00Z">
        <w:r w:rsidR="00380582">
          <w:t>.</w:t>
        </w:r>
      </w:ins>
    </w:p>
    <w:p w14:paraId="7E8E823D" w14:textId="77777777" w:rsidR="00EC59AE" w:rsidRPr="00722AB0" w:rsidRDefault="00EC59AE" w:rsidP="00EC59AE">
      <w:pPr>
        <w:pStyle w:val="ECSSIEPUID"/>
      </w:pPr>
      <w:bookmarkStart w:id="2241" w:name="iepuid_ECSS_E_ST_32_02_0260089"/>
      <w:r>
        <w:t>ECSS-E-ST-32-02_0260089</w:t>
      </w:r>
      <w:bookmarkEnd w:id="2241"/>
    </w:p>
    <w:p w14:paraId="3C2763FC" w14:textId="77777777" w:rsidR="00780650" w:rsidRDefault="00780650" w:rsidP="00780650">
      <w:pPr>
        <w:pStyle w:val="requirelevel1"/>
      </w:pPr>
      <w:r w:rsidRPr="00722AB0">
        <w:t>The liner of the COPV shall exhibit a LBB failure mode.</w:t>
      </w:r>
    </w:p>
    <w:p w14:paraId="06468BE8" w14:textId="261475F3" w:rsidR="00C377E0" w:rsidRDefault="00C377E0" w:rsidP="00C377E0">
      <w:pPr>
        <w:pStyle w:val="NOTE"/>
        <w:rPr>
          <w:ins w:id="2242" w:author="Klaus Ehrlich" w:date="2024-11-14T11:37:00Z" w16du:dateUtc="2024-11-14T10:37:00Z"/>
        </w:rPr>
      </w:pPr>
      <w:commentRangeStart w:id="2243"/>
      <w:ins w:id="2244" w:author="Gerben Sinnema" w:date="2023-06-21T10:03:00Z">
        <w:r>
          <w:t>The fulfilment of this requirement is sometim</w:t>
        </w:r>
      </w:ins>
      <w:ins w:id="2245" w:author="Gerben Sinnema" w:date="2023-06-21T10:04:00Z">
        <w:r>
          <w:t>es possible without LBB analysis or test</w:t>
        </w:r>
      </w:ins>
      <w:ins w:id="2246" w:author="Gerben Sinnema" w:date="2024-03-22T09:31:00Z">
        <w:r w:rsidR="00244DA4">
          <w:t xml:space="preserve"> per 5.3</w:t>
        </w:r>
      </w:ins>
      <w:ins w:id="2247" w:author="Gerben Sinnema" w:date="2023-06-21T10:04:00Z">
        <w:r>
          <w:t>, f</w:t>
        </w:r>
      </w:ins>
      <w:ins w:id="2248" w:author="Gerben Sinnema" w:date="2023-06-21T09:58:00Z">
        <w:r>
          <w:t xml:space="preserve">or </w:t>
        </w:r>
      </w:ins>
      <w:ins w:id="2249" w:author="Gerben Sinnema" w:date="2023-06-21T09:59:00Z">
        <w:r>
          <w:t>liners that do not experience significant load when compared to the overwrap</w:t>
        </w:r>
      </w:ins>
      <w:ins w:id="2250" w:author="Gerben Sinnema" w:date="2023-06-21T10:01:00Z">
        <w:r>
          <w:t xml:space="preserve">. Example: thermoplastic liner, </w:t>
        </w:r>
      </w:ins>
      <w:ins w:id="2251" w:author="Gerben Sinnema" w:date="2023-06-21T10:05:00Z">
        <w:r>
          <w:t>see</w:t>
        </w:r>
      </w:ins>
      <w:ins w:id="2252" w:author="Gerben Sinnema" w:date="2023-06-21T10:01:00Z">
        <w:r>
          <w:t xml:space="preserve"> e.g. AIAA G-082.</w:t>
        </w:r>
      </w:ins>
      <w:commentRangeEnd w:id="2243"/>
      <w:ins w:id="2253" w:author="Gerben Sinnema" w:date="2024-12-08T15:57:00Z" w16du:dateUtc="2024-12-08T14:57:00Z">
        <w:r w:rsidR="005B6AAB">
          <w:rPr>
            <w:rStyle w:val="CommentReference"/>
            <w:lang w:val="en-GB"/>
          </w:rPr>
          <w:commentReference w:id="2243"/>
        </w:r>
      </w:ins>
    </w:p>
    <w:p w14:paraId="4E337DE8" w14:textId="77777777" w:rsidR="00EC59AE" w:rsidRPr="00722AB0" w:rsidRDefault="00EC59AE" w:rsidP="00EC59AE">
      <w:pPr>
        <w:pStyle w:val="ECSSIEPUID"/>
      </w:pPr>
      <w:bookmarkStart w:id="2254" w:name="iepuid_ECSS_E_ST_32_02_0260090"/>
      <w:r>
        <w:t>ECSS-E-ST-32-02_0260090</w:t>
      </w:r>
      <w:bookmarkEnd w:id="2254"/>
    </w:p>
    <w:p w14:paraId="28721270" w14:textId="13DC69BC" w:rsidR="00780650" w:rsidRDefault="00780650" w:rsidP="00780650">
      <w:pPr>
        <w:pStyle w:val="requirelevel1"/>
      </w:pPr>
      <w:r w:rsidRPr="00722AB0">
        <w:t>The CPV shall exhibit a LBB failure mode</w:t>
      </w:r>
      <w:ins w:id="2255" w:author="Gerben Sinnema" w:date="2023-06-21T10:21:00Z">
        <w:r w:rsidR="00EC278E">
          <w:t>, if requested by the customer</w:t>
        </w:r>
      </w:ins>
      <w:r w:rsidRPr="00722AB0">
        <w:t>.</w:t>
      </w:r>
    </w:p>
    <w:p w14:paraId="31F0B40E" w14:textId="505B8C87" w:rsidR="00EC278E" w:rsidRDefault="00EC278E" w:rsidP="00EC278E">
      <w:pPr>
        <w:pStyle w:val="NOTE"/>
        <w:rPr>
          <w:ins w:id="2256" w:author="Klaus Ehrlich" w:date="2024-11-14T11:37:00Z" w16du:dateUtc="2024-11-14T10:37:00Z"/>
        </w:rPr>
      </w:pPr>
      <w:commentRangeStart w:id="2257"/>
      <w:ins w:id="2258" w:author="Gerben Sinnema" w:date="2023-06-21T10:23:00Z">
        <w:r>
          <w:t xml:space="preserve">Experience with CPV is limited, and LBB demonstration can be difficult </w:t>
        </w:r>
      </w:ins>
      <w:ins w:id="2259" w:author="Gerben Sinnema" w:date="2023-06-21T10:55:00Z">
        <w:r w:rsidR="00746929">
          <w:t>o</w:t>
        </w:r>
      </w:ins>
      <w:ins w:id="2260" w:author="Gerben Sinnema" w:date="2023-10-27T01:48:00Z">
        <w:r w:rsidR="004A7941">
          <w:t>r</w:t>
        </w:r>
      </w:ins>
      <w:ins w:id="2261" w:author="Gerben Sinnema" w:date="2023-06-21T10:23:00Z">
        <w:r>
          <w:t xml:space="preserve"> not relevant.</w:t>
        </w:r>
      </w:ins>
      <w:ins w:id="2262" w:author="Gerben Sinnema" w:date="2023-06-21T10:24:00Z">
        <w:r>
          <w:t xml:space="preserve"> No definite guidance is therefore provided in this standard.</w:t>
        </w:r>
      </w:ins>
      <w:commentRangeEnd w:id="2257"/>
      <w:ins w:id="2263" w:author="Gerben Sinnema" w:date="2024-12-08T15:57:00Z" w16du:dateUtc="2024-12-08T14:57:00Z">
        <w:r w:rsidR="005B6AAB">
          <w:rPr>
            <w:rStyle w:val="CommentReference"/>
            <w:lang w:val="en-GB"/>
          </w:rPr>
          <w:commentReference w:id="2257"/>
        </w:r>
      </w:ins>
    </w:p>
    <w:p w14:paraId="3B3A0E68" w14:textId="77777777" w:rsidR="00EC59AE" w:rsidRPr="00722AB0" w:rsidRDefault="00EC59AE" w:rsidP="00EC59AE">
      <w:pPr>
        <w:pStyle w:val="ECSSIEPUID"/>
      </w:pPr>
      <w:bookmarkStart w:id="2264" w:name="iepuid_ECSS_E_ST_32_02_0260446"/>
      <w:r>
        <w:lastRenderedPageBreak/>
        <w:t>ECSS-E-ST-32-02_0260446</w:t>
      </w:r>
      <w:bookmarkEnd w:id="2264"/>
    </w:p>
    <w:p w14:paraId="3D477CB4" w14:textId="2E6815A5" w:rsidR="00780650" w:rsidRPr="00EC59AE" w:rsidRDefault="00780650" w:rsidP="00780650">
      <w:pPr>
        <w:pStyle w:val="requirelevel1"/>
        <w:rPr>
          <w:sz w:val="16"/>
          <w:szCs w:val="16"/>
        </w:rPr>
      </w:pPr>
      <w:r w:rsidRPr="00722AB0">
        <w:t xml:space="preserve">When the non-metallic liner of the COPV remains in compression up to MDP and </w:t>
      </w:r>
      <w:ins w:id="2265" w:author="Gerben Sinnema" w:date="2023-06-21T10:29:00Z">
        <w:r w:rsidR="00EC278E">
          <w:t xml:space="preserve">surface </w:t>
        </w:r>
      </w:ins>
      <w:r w:rsidRPr="00722AB0">
        <w:t xml:space="preserve">flaws do not propagate during the LBB test, the flaws </w:t>
      </w:r>
      <w:proofErr w:type="gramStart"/>
      <w:r w:rsidRPr="00722AB0">
        <w:t>pre-fabricated</w:t>
      </w:r>
      <w:proofErr w:type="gramEnd"/>
      <w:r w:rsidRPr="00722AB0">
        <w:t xml:space="preserve"> in the liner of the LBB full-scale specimen may be through cracks.</w:t>
      </w:r>
    </w:p>
    <w:p w14:paraId="7A87E5D2" w14:textId="77777777" w:rsidR="00EC59AE" w:rsidRPr="00722AB0" w:rsidRDefault="00EC59AE" w:rsidP="00EC59AE">
      <w:pPr>
        <w:pStyle w:val="ECSSIEPUID"/>
        <w:rPr>
          <w:rStyle w:val="CommentReference"/>
        </w:rPr>
      </w:pPr>
      <w:bookmarkStart w:id="2266" w:name="iepuid_ECSS_E_ST_32_02_0260092"/>
      <w:r>
        <w:rPr>
          <w:rStyle w:val="CommentReference"/>
        </w:rPr>
        <w:t>ECSS-E-ST-32-02_0260092</w:t>
      </w:r>
      <w:bookmarkEnd w:id="2266"/>
    </w:p>
    <w:p w14:paraId="4A88A0B9" w14:textId="5CE8AFF9" w:rsidR="00780650" w:rsidRPr="00722AB0" w:rsidRDefault="0001405F" w:rsidP="00051EBD">
      <w:pPr>
        <w:pStyle w:val="requirelevel1"/>
      </w:pPr>
      <w:bookmarkStart w:id="2267" w:name="_Ref146340632"/>
      <w:r w:rsidRPr="00722AB0">
        <w:t xml:space="preserve">‘Safe life item’ demonstration </w:t>
      </w:r>
      <w:ins w:id="2268" w:author="Gerben Sinnema" w:date="2024-09-22T00:05:00Z" w16du:dateUtc="2024-09-21T22:05:00Z">
        <w:r w:rsidR="00E87FBD">
          <w:t xml:space="preserve">of the liner </w:t>
        </w:r>
      </w:ins>
      <w:r w:rsidRPr="00722AB0">
        <w:t>shall be performed in conformance with ECSS-E-ST-32-01</w:t>
      </w:r>
      <w:r w:rsidR="00780650" w:rsidRPr="00722AB0">
        <w:t>:</w:t>
      </w:r>
      <w:bookmarkEnd w:id="2267"/>
    </w:p>
    <w:p w14:paraId="768AC7B9" w14:textId="77777777" w:rsidR="00780650" w:rsidRPr="00722AB0" w:rsidRDefault="00780650" w:rsidP="00780650">
      <w:pPr>
        <w:pStyle w:val="requirelevel2"/>
      </w:pPr>
      <w:r w:rsidRPr="00722AB0">
        <w:t xml:space="preserve">by test for non-metallic </w:t>
      </w:r>
      <w:proofErr w:type="gramStart"/>
      <w:r w:rsidRPr="00722AB0">
        <w:t>items;</w:t>
      </w:r>
      <w:proofErr w:type="gramEnd"/>
    </w:p>
    <w:p w14:paraId="451D0156" w14:textId="77777777" w:rsidR="00780650" w:rsidRDefault="00780650" w:rsidP="00780650">
      <w:pPr>
        <w:pStyle w:val="requirelevel2"/>
      </w:pPr>
      <w:r w:rsidRPr="00722AB0">
        <w:t>by analysis or test or both for metallic items (e.g. metallic bosses).</w:t>
      </w:r>
    </w:p>
    <w:p w14:paraId="04C92746" w14:textId="77777777" w:rsidR="00EC59AE" w:rsidRPr="00722AB0" w:rsidRDefault="00EC59AE" w:rsidP="00EC59AE">
      <w:pPr>
        <w:pStyle w:val="ECSSIEPUID"/>
      </w:pPr>
      <w:bookmarkStart w:id="2269" w:name="iepuid_ECSS_E_ST_32_02_0260093"/>
      <w:r>
        <w:t>ECSS-E-ST-32-02_0260093</w:t>
      </w:r>
      <w:bookmarkEnd w:id="2269"/>
    </w:p>
    <w:p w14:paraId="33F4528A" w14:textId="77777777" w:rsidR="00780650" w:rsidRDefault="00780650" w:rsidP="00780650">
      <w:pPr>
        <w:pStyle w:val="requirelevel1"/>
      </w:pPr>
      <w:r w:rsidRPr="00722AB0">
        <w:t xml:space="preserve">Qualification tests shall be conducted according to </w:t>
      </w:r>
      <w:r w:rsidR="00405EB2" w:rsidRPr="00722AB0">
        <w:t>clause</w:t>
      </w:r>
      <w:r w:rsidRPr="00722AB0">
        <w:t xml:space="preserve"> </w:t>
      </w:r>
      <w:r w:rsidRPr="00722AB0">
        <w:fldChar w:fldCharType="begin"/>
      </w:r>
      <w:r w:rsidRPr="00722AB0">
        <w:instrText xml:space="preserve"> REF _Ref146340707 \r \h  \* MERGEFORMAT </w:instrText>
      </w:r>
      <w:r w:rsidRPr="00722AB0">
        <w:fldChar w:fldCharType="separate"/>
      </w:r>
      <w:r w:rsidR="00267A0B">
        <w:t>4.3.4.2</w:t>
      </w:r>
      <w:r w:rsidRPr="00722AB0">
        <w:fldChar w:fldCharType="end"/>
      </w:r>
      <w:r w:rsidRPr="00722AB0">
        <w:t xml:space="preserve"> to demonstrate the structural adequacy of the design.</w:t>
      </w:r>
    </w:p>
    <w:p w14:paraId="3F0F551F" w14:textId="77777777" w:rsidR="00EC59AE" w:rsidRPr="00722AB0" w:rsidRDefault="00EC59AE" w:rsidP="00EC59AE">
      <w:pPr>
        <w:pStyle w:val="ECSSIEPUID"/>
      </w:pPr>
      <w:bookmarkStart w:id="2270" w:name="iepuid_ECSS_E_ST_32_02_0260094"/>
      <w:r>
        <w:t>ECSS-E-ST-32-02_0260094</w:t>
      </w:r>
      <w:bookmarkEnd w:id="2270"/>
    </w:p>
    <w:p w14:paraId="4A4149B2" w14:textId="0F96D378" w:rsidR="00780650" w:rsidRDefault="00754DBC" w:rsidP="00051EBD">
      <w:pPr>
        <w:pStyle w:val="requirelevel1"/>
      </w:pPr>
      <w:r w:rsidRPr="00722AB0">
        <w:t xml:space="preserve">For corrosion </w:t>
      </w:r>
      <w:del w:id="2271" w:author="Gerben Sinnema" w:date="2024-04-05T00:42:00Z">
        <w:r w:rsidRPr="00722AB0" w:rsidDel="00C57AB7">
          <w:delText>effects (</w:delText>
        </w:r>
      </w:del>
      <w:r w:rsidRPr="00722AB0">
        <w:t>control and prevention</w:t>
      </w:r>
      <w:del w:id="2272" w:author="Gerben Sinnema" w:date="2024-04-05T00:42:00Z">
        <w:r w:rsidRPr="00722AB0" w:rsidDel="00C57AB7">
          <w:delText>)</w:delText>
        </w:r>
      </w:del>
      <w:r w:rsidRPr="00722AB0">
        <w:t xml:space="preserve">, </w:t>
      </w:r>
      <w:r w:rsidR="0003147A">
        <w:t>the requirements in ECSS</w:t>
      </w:r>
      <w:r w:rsidR="008057B1">
        <w:t>-</w:t>
      </w:r>
      <w:r w:rsidR="00A71F4F" w:rsidRPr="00722AB0">
        <w:t>E</w:t>
      </w:r>
      <w:r w:rsidR="008057B1">
        <w:t>-</w:t>
      </w:r>
      <w:r w:rsidR="00A71F4F" w:rsidRPr="00722AB0">
        <w:t>ST</w:t>
      </w:r>
      <w:r w:rsidR="008057B1">
        <w:t>-</w:t>
      </w:r>
      <w:r w:rsidR="00A71F4F" w:rsidRPr="00722AB0">
        <w:t>32 shall apply</w:t>
      </w:r>
      <w:r w:rsidR="00780650" w:rsidRPr="00722AB0">
        <w:t>.</w:t>
      </w:r>
    </w:p>
    <w:p w14:paraId="4C199A43" w14:textId="289BA2DA" w:rsidR="00C57AB7" w:rsidRDefault="00C57AB7" w:rsidP="00C57AB7">
      <w:pPr>
        <w:pStyle w:val="NOTE"/>
        <w:rPr>
          <w:ins w:id="2273" w:author="Klaus Ehrlich" w:date="2024-11-14T11:37:00Z" w16du:dateUtc="2024-11-14T10:37:00Z"/>
        </w:rPr>
      </w:pPr>
      <w:ins w:id="2274" w:author="Gerben Sinnema" w:date="2024-04-05T00:42:00Z">
        <w:r>
          <w:t>ECSS-E-ST-32 refers to ECSS-Q-ST-70 and related standards.</w:t>
        </w:r>
      </w:ins>
    </w:p>
    <w:p w14:paraId="45B51DC9" w14:textId="77777777" w:rsidR="00EC59AE" w:rsidRPr="00722AB0" w:rsidRDefault="00EC59AE" w:rsidP="00EC59AE">
      <w:pPr>
        <w:pStyle w:val="ECSSIEPUID"/>
      </w:pPr>
      <w:bookmarkStart w:id="2275" w:name="iepuid_ECSS_E_ST_32_02_0260095"/>
      <w:r>
        <w:t>ECSS-E-ST-32-02_0260095</w:t>
      </w:r>
      <w:bookmarkEnd w:id="2275"/>
    </w:p>
    <w:p w14:paraId="504485FB" w14:textId="77777777" w:rsidR="00780650" w:rsidRDefault="00C86C6F" w:rsidP="00637ACC">
      <w:pPr>
        <w:pStyle w:val="requirelevel1"/>
      </w:pPr>
      <w:r w:rsidRPr="00722AB0">
        <w:t>For hydrogen embrittlement phenomena, requirements shall be applied in conformance with ECSS-E-ST-32-08</w:t>
      </w:r>
      <w:r w:rsidR="00780650" w:rsidRPr="00722AB0">
        <w:t>.</w:t>
      </w:r>
    </w:p>
    <w:p w14:paraId="6FD4BF7A" w14:textId="77777777" w:rsidR="00EC59AE" w:rsidRPr="00722AB0" w:rsidRDefault="00EC59AE" w:rsidP="00EC59AE">
      <w:pPr>
        <w:pStyle w:val="ECSSIEPUID"/>
      </w:pPr>
      <w:bookmarkStart w:id="2276" w:name="iepuid_ECSS_E_ST_32_02_0260096"/>
      <w:r>
        <w:t>ECSS-E-ST-32-02_0260096</w:t>
      </w:r>
      <w:bookmarkEnd w:id="2276"/>
    </w:p>
    <w:p w14:paraId="4FC2AE98" w14:textId="77777777" w:rsidR="00780650" w:rsidRDefault="00220E06" w:rsidP="00514C9E">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 </w:t>
      </w:r>
      <w:r w:rsidR="00405EB2" w:rsidRPr="00722AB0">
        <w:t>clause</w:t>
      </w:r>
      <w:r w:rsidR="00780650" w:rsidRPr="00722AB0">
        <w:t xml:space="preserve"> </w:t>
      </w:r>
      <w:r w:rsidR="00780650" w:rsidRPr="00722AB0">
        <w:fldChar w:fldCharType="begin"/>
      </w:r>
      <w:r w:rsidR="00780650" w:rsidRPr="00722AB0">
        <w:instrText xml:space="preserve"> REF _Ref157581124 \r \h  \* MERGEFORMAT </w:instrText>
      </w:r>
      <w:r w:rsidR="00780650" w:rsidRPr="00722AB0">
        <w:fldChar w:fldCharType="separate"/>
      </w:r>
      <w:r w:rsidR="00267A0B">
        <w:t>5.6</w:t>
      </w:r>
      <w:r w:rsidR="00780650" w:rsidRPr="00722AB0">
        <w:fldChar w:fldCharType="end"/>
      </w:r>
      <w:r w:rsidR="00780650" w:rsidRPr="00722AB0">
        <w:t xml:space="preserve"> and ECSS-E-</w:t>
      </w:r>
      <w:r w:rsidR="00D055B7" w:rsidRPr="00722AB0">
        <w:t>ST-</w:t>
      </w:r>
      <w:r w:rsidR="00780650" w:rsidRPr="00722AB0">
        <w:t>32.</w:t>
      </w:r>
    </w:p>
    <w:p w14:paraId="7AB0E00C" w14:textId="77777777" w:rsidR="00EC59AE" w:rsidRPr="00722AB0" w:rsidRDefault="00EC59AE" w:rsidP="00EC59AE">
      <w:pPr>
        <w:pStyle w:val="ECSSIEPUID"/>
      </w:pPr>
      <w:bookmarkStart w:id="2277" w:name="iepuid_ECSS_E_ST_32_02_0260097"/>
      <w:r>
        <w:t>ECSS-E-ST-32-02_0260097</w:t>
      </w:r>
      <w:bookmarkEnd w:id="2277"/>
    </w:p>
    <w:p w14:paraId="6E901C99" w14:textId="77777777" w:rsidR="00780650" w:rsidRDefault="00E27148" w:rsidP="00514C9E">
      <w:pPr>
        <w:pStyle w:val="requirelevel1"/>
      </w:pPr>
      <w:r w:rsidRPr="00722AB0">
        <w:t>For ‘process control’, requirements shall be in conformance with ECSS</w:t>
      </w:r>
      <w:r w:rsidR="008057B1">
        <w:t>-</w:t>
      </w:r>
      <w:r w:rsidRPr="00722AB0">
        <w:t>Q</w:t>
      </w:r>
      <w:r w:rsidR="008057B1">
        <w:t>-</w:t>
      </w:r>
      <w:r w:rsidRPr="00722AB0">
        <w:t>ST-70</w:t>
      </w:r>
      <w:r w:rsidR="00780650" w:rsidRPr="00722AB0">
        <w:t>.</w:t>
      </w:r>
    </w:p>
    <w:p w14:paraId="29A61DAF" w14:textId="77777777" w:rsidR="00EC59AE" w:rsidRPr="00722AB0" w:rsidRDefault="00EC59AE" w:rsidP="00EC59AE">
      <w:pPr>
        <w:pStyle w:val="ECSSIEPUID"/>
      </w:pPr>
      <w:bookmarkStart w:id="2278" w:name="iepuid_ECSS_E_ST_32_02_0260098"/>
      <w:r>
        <w:t>ECSS-E-ST-32-02_0260098</w:t>
      </w:r>
      <w:bookmarkEnd w:id="2278"/>
    </w:p>
    <w:p w14:paraId="64CD7F0A"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 xml:space="preserve">. </w:t>
      </w:r>
    </w:p>
    <w:p w14:paraId="3A8F92E0" w14:textId="77777777" w:rsidR="00780650" w:rsidRDefault="00780650" w:rsidP="00780650">
      <w:pPr>
        <w:pStyle w:val="NOTE"/>
        <w:rPr>
          <w:lang w:val="en-GB"/>
        </w:rPr>
      </w:pPr>
      <w:r w:rsidRPr="00722AB0">
        <w:rPr>
          <w:lang w:val="en-GB"/>
        </w:rPr>
        <w:t xml:space="preserve">The development approach is illustrated in </w:t>
      </w:r>
      <w:r w:rsidRPr="00722AB0">
        <w:rPr>
          <w:lang w:val="en-GB"/>
        </w:rPr>
        <w:fldChar w:fldCharType="begin"/>
      </w:r>
      <w:r w:rsidRPr="00722AB0">
        <w:rPr>
          <w:lang w:val="en-GB"/>
        </w:rPr>
        <w:instrText xml:space="preserve"> REF _Ref146340724 \h </w:instrText>
      </w:r>
      <w:r w:rsidRPr="00722AB0">
        <w:rPr>
          <w:lang w:val="en-GB"/>
        </w:rPr>
      </w:r>
      <w:r w:rsidRPr="00722AB0">
        <w:rPr>
          <w:lang w:val="en-GB"/>
        </w:rPr>
        <w:fldChar w:fldCharType="separate"/>
      </w:r>
      <w:r w:rsidR="00267A0B" w:rsidRPr="00722AB0">
        <w:t xml:space="preserve">Figure </w:t>
      </w:r>
      <w:r w:rsidR="00267A0B">
        <w:rPr>
          <w:noProof/>
        </w:rPr>
        <w:t>4</w:t>
      </w:r>
      <w:r w:rsidR="00267A0B" w:rsidRPr="00722AB0">
        <w:noBreakHyphen/>
      </w:r>
      <w:r w:rsidR="00267A0B">
        <w:rPr>
          <w:noProof/>
        </w:rPr>
        <w:t>5</w:t>
      </w:r>
      <w:r w:rsidRPr="00722AB0">
        <w:rPr>
          <w:lang w:val="en-GB"/>
        </w:rPr>
        <w:fldChar w:fldCharType="end"/>
      </w:r>
      <w:r w:rsidRPr="00722AB0">
        <w:rPr>
          <w:lang w:val="en-GB"/>
        </w:rPr>
        <w:t>.</w:t>
      </w:r>
    </w:p>
    <w:p w14:paraId="7F1DE8DF" w14:textId="36B367C0" w:rsidR="003E51B2" w:rsidRDefault="003E51B2" w:rsidP="003E51B2">
      <w:pPr>
        <w:pStyle w:val="requirelevel1"/>
        <w:rPr>
          <w:ins w:id="2279" w:author="Klaus Ehrlich" w:date="2024-11-14T11:38:00Z" w16du:dateUtc="2024-11-14T10:38:00Z"/>
        </w:rPr>
      </w:pPr>
      <w:ins w:id="2280" w:author="Gerben Sinnema" w:date="2024-09-12T21:02:00Z" w16du:dateUtc="2024-09-12T19:02:00Z">
        <w:r w:rsidRPr="003E51B2">
          <w:t>Fatigue-life demonstration shall be performed for the composite over-wrap by analysis or test or both in conformance with ECSS-E-ST-32.</w:t>
        </w:r>
      </w:ins>
    </w:p>
    <w:p w14:paraId="310278F6" w14:textId="77777777" w:rsidR="00780650" w:rsidRDefault="00780650" w:rsidP="00780650">
      <w:pPr>
        <w:pStyle w:val="Heading4"/>
      </w:pPr>
      <w:bookmarkStart w:id="2281" w:name="_Ref146340707"/>
      <w:commentRangeStart w:id="2282"/>
      <w:r w:rsidRPr="00722AB0">
        <w:lastRenderedPageBreak/>
        <w:t>Qualification tests</w:t>
      </w:r>
      <w:bookmarkStart w:id="2283" w:name="ECSS_E_ST_32_02_0260191"/>
      <w:bookmarkEnd w:id="2281"/>
      <w:bookmarkEnd w:id="2283"/>
      <w:commentRangeEnd w:id="2282"/>
      <w:r w:rsidR="00DD52B7">
        <w:rPr>
          <w:rStyle w:val="CommentReference"/>
          <w:rFonts w:ascii="Palatino Linotype" w:hAnsi="Palatino Linotype"/>
          <w:b w:val="0"/>
          <w:bCs w:val="0"/>
        </w:rPr>
        <w:commentReference w:id="2282"/>
      </w:r>
    </w:p>
    <w:p w14:paraId="46E74A30" w14:textId="77777777" w:rsidR="00EC59AE" w:rsidRPr="00EC59AE" w:rsidRDefault="00EC59AE" w:rsidP="00EC59AE">
      <w:pPr>
        <w:pStyle w:val="ECSSIEPUID"/>
      </w:pPr>
      <w:bookmarkStart w:id="2284" w:name="iepuid_ECSS_E_ST_32_02_0260099"/>
      <w:r>
        <w:t>ECSS-E-ST-32-02_0260099</w:t>
      </w:r>
      <w:bookmarkEnd w:id="2284"/>
    </w:p>
    <w:p w14:paraId="3215DE97" w14:textId="0E05198D" w:rsidR="00780650" w:rsidRPr="00722AB0" w:rsidRDefault="00514C9E" w:rsidP="00780650">
      <w:pPr>
        <w:pStyle w:val="requirelevel1"/>
        <w:rPr>
          <w:snapToGrid w:val="0"/>
          <w:lang w:eastAsia="fr-FR"/>
        </w:rPr>
      </w:pPr>
      <w:bookmarkStart w:id="2285" w:name="_Ref204571837"/>
      <w:r w:rsidRPr="00722AB0">
        <w:t>A</w:t>
      </w:r>
      <w:r w:rsidR="00780650" w:rsidRPr="00722AB0">
        <w:t xml:space="preserve"> first qualification test article shall be submitted to the following </w:t>
      </w:r>
      <w:del w:id="2286" w:author="Gerben Sinnema" w:date="2023-09-01T01:04:00Z">
        <w:r w:rsidR="00780650" w:rsidRPr="00722AB0" w:rsidDel="00EC3887">
          <w:delText xml:space="preserve">chronology </w:delText>
        </w:r>
      </w:del>
      <w:ins w:id="2287" w:author="Gerben Sinnema" w:date="2023-09-01T01:04:00Z">
        <w:r w:rsidR="00EC3887">
          <w:t>sequence</w:t>
        </w:r>
        <w:r w:rsidR="00EC3887" w:rsidRPr="00722AB0">
          <w:t xml:space="preserve"> </w:t>
        </w:r>
      </w:ins>
      <w:r w:rsidR="00780650" w:rsidRPr="00722AB0">
        <w:t xml:space="preserve">of </w:t>
      </w:r>
      <w:del w:id="2288" w:author="Gerben Sinnema" w:date="2023-09-01T01:04:00Z">
        <w:r w:rsidR="00780650" w:rsidRPr="00722AB0" w:rsidDel="00EC3887">
          <w:delText>operations</w:delText>
        </w:r>
      </w:del>
      <w:ins w:id="2289" w:author="Gerben Sinnema" w:date="2023-09-01T01:04:00Z">
        <w:r w:rsidR="00EC3887">
          <w:t>tests</w:t>
        </w:r>
      </w:ins>
      <w:ins w:id="2290" w:author="Gerben Sinnema" w:date="2023-09-01T01:05:00Z">
        <w:r w:rsidR="00EC3887">
          <w:t>, or alternative sequence agreed between customer and supplier</w:t>
        </w:r>
      </w:ins>
      <w:r w:rsidR="00780650" w:rsidRPr="00722AB0">
        <w:t>:</w:t>
      </w:r>
      <w:bookmarkEnd w:id="2285"/>
    </w:p>
    <w:p w14:paraId="0C0927D1" w14:textId="0465198D" w:rsidR="00780650" w:rsidRPr="00722AB0" w:rsidRDefault="00780650" w:rsidP="00780650">
      <w:pPr>
        <w:pStyle w:val="requirelevel2"/>
        <w:rPr>
          <w:snapToGrid w:val="0"/>
          <w:lang w:eastAsia="fr-FR"/>
        </w:rPr>
      </w:pPr>
      <w:r w:rsidRPr="00722AB0">
        <w:rPr>
          <w:snapToGrid w:val="0"/>
          <w:lang w:eastAsia="fr-FR"/>
        </w:rPr>
        <w:t xml:space="preserve">non-destructive </w:t>
      </w:r>
      <w:ins w:id="2291" w:author="Gerben Sinnema" w:date="2023-09-01T01:05:00Z">
        <w:r w:rsidR="00EC3887">
          <w:rPr>
            <w:snapToGrid w:val="0"/>
            <w:lang w:eastAsia="fr-FR"/>
          </w:rPr>
          <w:t>testing</w:t>
        </w:r>
        <w:r w:rsidR="00EC3887" w:rsidRPr="00722AB0">
          <w:rPr>
            <w:snapToGrid w:val="0"/>
            <w:lang w:eastAsia="fr-FR"/>
          </w:rPr>
          <w:t xml:space="preserve"> </w:t>
        </w:r>
      </w:ins>
      <w:r w:rsidRPr="00722AB0">
        <w:rPr>
          <w:snapToGrid w:val="0"/>
          <w:lang w:eastAsia="fr-FR"/>
        </w:rPr>
        <w:t>(</w:t>
      </w:r>
      <w:ins w:id="2292" w:author="Gerben Sinnema" w:date="2023-09-01T01:05:00Z">
        <w:r w:rsidR="00EC3887" w:rsidRPr="00722AB0">
          <w:rPr>
            <w:snapToGrid w:val="0"/>
            <w:lang w:eastAsia="fr-FR"/>
          </w:rPr>
          <w:t>ND</w:t>
        </w:r>
        <w:r w:rsidR="00EC3887">
          <w:rPr>
            <w:snapToGrid w:val="0"/>
            <w:lang w:eastAsia="fr-FR"/>
          </w:rPr>
          <w:t>T</w:t>
        </w:r>
      </w:ins>
      <w:proofErr w:type="gramStart"/>
      <w:r w:rsidRPr="00722AB0">
        <w:rPr>
          <w:snapToGrid w:val="0"/>
          <w:lang w:eastAsia="fr-FR"/>
        </w:rPr>
        <w:t>);</w:t>
      </w:r>
      <w:proofErr w:type="gramEnd"/>
    </w:p>
    <w:p w14:paraId="5649320D"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5111EE3E" w14:textId="77777777" w:rsidR="00780650" w:rsidRDefault="00780650" w:rsidP="00780650">
      <w:pPr>
        <w:pStyle w:val="requirelevel2"/>
        <w:rPr>
          <w:ins w:id="2293" w:author="Gerben Sinnema" w:date="2023-09-01T01:05:00Z"/>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0D7881B1" w14:textId="5CC45C54" w:rsidR="000A35A8" w:rsidRDefault="000A35A8" w:rsidP="00EC3887">
      <w:pPr>
        <w:pStyle w:val="requirelevel2"/>
        <w:rPr>
          <w:ins w:id="2294" w:author="Gerben Sinnema" w:date="2024-09-28T15:46:00Z" w16du:dateUtc="2024-09-28T13:46:00Z"/>
          <w:snapToGrid w:val="0"/>
          <w:lang w:eastAsia="fr-FR"/>
        </w:rPr>
      </w:pPr>
      <w:bookmarkStart w:id="2295" w:name="_Hlk178458371"/>
      <w:proofErr w:type="gramStart"/>
      <w:ins w:id="2296" w:author="Gerben Sinnema" w:date="2024-09-28T15:46:00Z" w16du:dateUtc="2024-09-28T13:46:00Z">
        <w:r>
          <w:rPr>
            <w:snapToGrid w:val="0"/>
            <w:lang w:eastAsia="fr-FR"/>
          </w:rPr>
          <w:t>NDT;</w:t>
        </w:r>
        <w:proofErr w:type="gramEnd"/>
      </w:ins>
    </w:p>
    <w:p w14:paraId="7C89ECB4" w14:textId="7E4DE5DE" w:rsidR="00EC3887" w:rsidRDefault="00EC3887" w:rsidP="00EC3887">
      <w:pPr>
        <w:pStyle w:val="requirelevel2"/>
        <w:rPr>
          <w:ins w:id="2297" w:author="Gerben Sinnema" w:date="2023-09-01T01:05:00Z"/>
          <w:snapToGrid w:val="0"/>
          <w:lang w:eastAsia="fr-FR"/>
        </w:rPr>
      </w:pPr>
      <w:ins w:id="2298" w:author="Gerben Sinnema" w:date="2023-09-01T01:05:00Z">
        <w:r w:rsidRPr="00722AB0">
          <w:rPr>
            <w:snapToGrid w:val="0"/>
            <w:lang w:eastAsia="fr-FR"/>
          </w:rPr>
          <w:t xml:space="preserve">pressure cycling </w:t>
        </w:r>
        <w:proofErr w:type="gramStart"/>
        <w:r w:rsidRPr="00722AB0">
          <w:rPr>
            <w:snapToGrid w:val="0"/>
            <w:lang w:eastAsia="fr-FR"/>
          </w:rPr>
          <w:t>test;</w:t>
        </w:r>
        <w:proofErr w:type="gramEnd"/>
      </w:ins>
    </w:p>
    <w:p w14:paraId="601C751A" w14:textId="524A9DFD" w:rsidR="00EC3887" w:rsidRPr="00722AB0" w:rsidRDefault="00EC3887" w:rsidP="00EC3887">
      <w:pPr>
        <w:pStyle w:val="requirelevel2"/>
        <w:rPr>
          <w:snapToGrid w:val="0"/>
          <w:lang w:eastAsia="fr-FR"/>
        </w:rPr>
      </w:pPr>
      <w:ins w:id="2299" w:author="Gerben Sinnema" w:date="2023-09-01T01:05:00Z">
        <w:r w:rsidRPr="00722AB0">
          <w:rPr>
            <w:snapToGrid w:val="0"/>
            <w:lang w:eastAsia="fr-FR"/>
          </w:rPr>
          <w:t xml:space="preserve">leak </w:t>
        </w:r>
        <w:proofErr w:type="gramStart"/>
        <w:r w:rsidRPr="00722AB0">
          <w:rPr>
            <w:snapToGrid w:val="0"/>
            <w:lang w:eastAsia="fr-FR"/>
          </w:rPr>
          <w:t>test;</w:t>
        </w:r>
      </w:ins>
      <w:bookmarkEnd w:id="2295"/>
      <w:proofErr w:type="gramEnd"/>
    </w:p>
    <w:p w14:paraId="37EDB257" w14:textId="77777777"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34DF8A13" w14:textId="77777777" w:rsidR="00780650" w:rsidRDefault="00780650" w:rsidP="00780650">
      <w:pPr>
        <w:pStyle w:val="requirelevel2"/>
        <w:rPr>
          <w:snapToGrid w:val="0"/>
          <w:lang w:eastAsia="fr-FR"/>
        </w:rPr>
      </w:pPr>
      <w:r w:rsidRPr="00722AB0">
        <w:rPr>
          <w:snapToGrid w:val="0"/>
          <w:lang w:eastAsia="fr-FR"/>
        </w:rPr>
        <w:t>burst test.</w:t>
      </w:r>
    </w:p>
    <w:p w14:paraId="08CD749F" w14:textId="31746B18" w:rsidR="000A2C37" w:rsidRDefault="00EC3887" w:rsidP="00EC3887">
      <w:pPr>
        <w:pStyle w:val="NOTE"/>
        <w:rPr>
          <w:ins w:id="2300" w:author="Gerben Sinnema" w:date="2023-09-29T01:26:00Z"/>
          <w:snapToGrid w:val="0"/>
          <w:lang w:eastAsia="fr-FR"/>
        </w:rPr>
      </w:pPr>
      <w:ins w:id="2301" w:author="Gerben Sinnema" w:date="2023-09-01T01:06:00Z">
        <w:r w:rsidRPr="00AA1E82">
          <w:rPr>
            <w:snapToGrid w:val="0"/>
            <w:lang w:eastAsia="fr-FR"/>
          </w:rPr>
          <w:t>This the standard sequence of tests defined in ECSS-E-ST-10-03. Examples of rationale for changes to this sequence are:</w:t>
        </w:r>
      </w:ins>
    </w:p>
    <w:p w14:paraId="6BEF1BFD" w14:textId="15048BB1" w:rsidR="000A2C37" w:rsidRDefault="00EC3887" w:rsidP="000A2C37">
      <w:pPr>
        <w:pStyle w:val="NOTEbul"/>
        <w:rPr>
          <w:ins w:id="2302" w:author="Gerben Sinnema" w:date="2023-09-29T01:26:00Z"/>
          <w:snapToGrid w:val="0"/>
          <w:lang w:eastAsia="fr-FR"/>
        </w:rPr>
      </w:pPr>
      <w:ins w:id="2303" w:author="Gerben Sinnema" w:date="2023-09-01T01:06:00Z">
        <w:r w:rsidRPr="00AA1E82">
          <w:rPr>
            <w:snapToGrid w:val="0"/>
            <w:lang w:eastAsia="fr-FR"/>
          </w:rPr>
          <w:t>Additional qualification test types (e.g. thermal)</w:t>
        </w:r>
      </w:ins>
      <w:ins w:id="2304" w:author="Gerben Sinnema" w:date="2023-10-20T00:11:00Z">
        <w:r w:rsidR="001669DC">
          <w:rPr>
            <w:snapToGrid w:val="0"/>
            <w:lang w:eastAsia="fr-FR"/>
          </w:rPr>
          <w:t xml:space="preserve"> or inspection steps</w:t>
        </w:r>
      </w:ins>
      <w:ins w:id="2305" w:author="Gerben Sinnema" w:date="2024-09-29T19:15:00Z" w16du:dateUtc="2024-09-29T17:15:00Z">
        <w:r w:rsidR="009C11AA">
          <w:rPr>
            <w:snapToGrid w:val="0"/>
            <w:lang w:eastAsia="fr-FR"/>
          </w:rPr>
          <w:t xml:space="preserve"> </w:t>
        </w:r>
        <w:r w:rsidR="009C11AA" w:rsidRPr="009C11AA">
          <w:rPr>
            <w:snapToGrid w:val="0"/>
            <w:lang w:eastAsia="fr-FR"/>
          </w:rPr>
          <w:t>(e.g. before burst pressure testing</w:t>
        </w:r>
        <w:proofErr w:type="gramStart"/>
        <w:r w:rsidR="009C11AA" w:rsidRPr="009C11AA">
          <w:rPr>
            <w:snapToGrid w:val="0"/>
            <w:lang w:eastAsia="fr-FR"/>
          </w:rPr>
          <w:t>)</w:t>
        </w:r>
      </w:ins>
      <w:ins w:id="2306" w:author="Gerben Sinnema" w:date="2023-09-01T01:06:00Z">
        <w:r w:rsidRPr="00AA1E82">
          <w:rPr>
            <w:snapToGrid w:val="0"/>
            <w:lang w:eastAsia="fr-FR"/>
          </w:rPr>
          <w:t>;</w:t>
        </w:r>
      </w:ins>
      <w:proofErr w:type="gramEnd"/>
    </w:p>
    <w:p w14:paraId="21EE9723" w14:textId="77777777" w:rsidR="000A2C37" w:rsidRDefault="00EC3887" w:rsidP="000A2C37">
      <w:pPr>
        <w:pStyle w:val="NOTEbul"/>
        <w:rPr>
          <w:ins w:id="2307" w:author="Gerben Sinnema" w:date="2023-09-29T01:26:00Z"/>
          <w:snapToGrid w:val="0"/>
          <w:lang w:eastAsia="fr-FR"/>
        </w:rPr>
      </w:pPr>
      <w:ins w:id="2308" w:author="Gerben Sinnema" w:date="2023-09-01T01:06:00Z">
        <w:r w:rsidRPr="00AA1E82">
          <w:rPr>
            <w:snapToGrid w:val="0"/>
            <w:lang w:eastAsia="fr-FR"/>
          </w:rPr>
          <w:t>Identified risk that for the particular design the defined sequence can be either unconservative or unnecessarily conservative</w:t>
        </w:r>
      </w:ins>
      <w:ins w:id="2309" w:author="Gerben Sinnema" w:date="2023-09-29T01:25:00Z">
        <w:r w:rsidR="003C39C4">
          <w:rPr>
            <w:snapToGrid w:val="0"/>
            <w:lang w:eastAsia="fr-FR"/>
          </w:rPr>
          <w:t>.</w:t>
        </w:r>
      </w:ins>
    </w:p>
    <w:p w14:paraId="099D97F8" w14:textId="61E8B7A8" w:rsidR="00EC3887" w:rsidRDefault="000A2C37" w:rsidP="000A2C37">
      <w:pPr>
        <w:pStyle w:val="NOTEbul"/>
        <w:rPr>
          <w:ins w:id="2310" w:author="Klaus Ehrlich" w:date="2024-11-14T11:40:00Z" w16du:dateUtc="2024-11-14T10:40:00Z"/>
          <w:snapToGrid w:val="0"/>
          <w:lang w:eastAsia="fr-FR"/>
        </w:rPr>
      </w:pPr>
      <w:bookmarkStart w:id="2311" w:name="_Hlk149263866"/>
      <w:ins w:id="2312" w:author="Gerben Sinnema" w:date="2023-09-29T01:25:00Z">
        <w:r w:rsidRPr="000A2C37">
          <w:rPr>
            <w:snapToGrid w:val="0"/>
            <w:lang w:eastAsia="fr-FR"/>
          </w:rPr>
          <w:t>Omission of test types based on successful heritage or testing of engineering model. Examples: pressure cycling test, burst test</w:t>
        </w:r>
      </w:ins>
      <w:ins w:id="2313" w:author="Gerben Sinnema" w:date="2024-09-29T19:40:00Z" w16du:dateUtc="2024-09-29T17:40:00Z">
        <w:r w:rsidR="00CC42FC">
          <w:rPr>
            <w:snapToGrid w:val="0"/>
            <w:lang w:eastAsia="fr-FR"/>
          </w:rPr>
          <w:t xml:space="preserve">, </w:t>
        </w:r>
        <w:r w:rsidR="00CC42FC" w:rsidRPr="00CC42FC">
          <w:rPr>
            <w:snapToGrid w:val="0"/>
            <w:lang w:eastAsia="fr-FR"/>
          </w:rPr>
          <w:t>NDT steps</w:t>
        </w:r>
      </w:ins>
      <w:ins w:id="2314" w:author="Gerben Sinnema" w:date="2023-09-01T01:06:00Z">
        <w:r w:rsidR="00EC3887" w:rsidRPr="00AA1E82">
          <w:rPr>
            <w:snapToGrid w:val="0"/>
            <w:lang w:eastAsia="fr-FR"/>
          </w:rPr>
          <w:t>.</w:t>
        </w:r>
      </w:ins>
      <w:bookmarkEnd w:id="2311"/>
    </w:p>
    <w:p w14:paraId="7EC0C5E7" w14:textId="77777777" w:rsidR="00EC59AE" w:rsidRPr="00722AB0" w:rsidRDefault="00EC59AE" w:rsidP="00EC59AE">
      <w:pPr>
        <w:pStyle w:val="ECSSIEPUID"/>
        <w:rPr>
          <w:snapToGrid w:val="0"/>
          <w:lang w:eastAsia="fr-FR"/>
        </w:rPr>
      </w:pPr>
      <w:bookmarkStart w:id="2315" w:name="iepuid_ECSS_E_ST_32_02_0260447"/>
      <w:r>
        <w:rPr>
          <w:snapToGrid w:val="0"/>
          <w:lang w:eastAsia="fr-FR"/>
        </w:rPr>
        <w:t>ECSS-E-ST-32-02_0260447</w:t>
      </w:r>
      <w:bookmarkEnd w:id="2315"/>
    </w:p>
    <w:p w14:paraId="4475284D" w14:textId="77777777" w:rsidR="00780650" w:rsidRDefault="00780650" w:rsidP="00514C9E">
      <w:pPr>
        <w:pStyle w:val="requirelevel1"/>
      </w:pPr>
      <w:bookmarkStart w:id="2316" w:name="_Ref161144670"/>
      <w:r w:rsidRPr="00722AB0">
        <w:t xml:space="preserve">The first qualification test article specified in </w:t>
      </w:r>
      <w:r w:rsidR="00E27BAA" w:rsidRPr="00722AB0">
        <w:fldChar w:fldCharType="begin"/>
      </w:r>
      <w:r w:rsidR="00E27BAA" w:rsidRPr="00722AB0">
        <w:instrText xml:space="preserve"> REF _Ref204571837 \w \h </w:instrText>
      </w:r>
      <w:r w:rsidR="00E27BAA" w:rsidRPr="00722AB0">
        <w:fldChar w:fldCharType="separate"/>
      </w:r>
      <w:r w:rsidR="00267A0B">
        <w:t>4.3.4.2a</w:t>
      </w:r>
      <w:r w:rsidR="00E27BAA" w:rsidRPr="00722AB0">
        <w:fldChar w:fldCharType="end"/>
      </w:r>
      <w:r w:rsidRPr="00722AB0">
        <w:t xml:space="preserve"> </w:t>
      </w:r>
      <w:r w:rsidR="00514C9E" w:rsidRPr="00722AB0">
        <w:t>may</w:t>
      </w:r>
      <w:r w:rsidRPr="00722AB0">
        <w:t xml:space="preserve"> be </w:t>
      </w:r>
      <w:r w:rsidR="00514C9E" w:rsidRPr="00722AB0">
        <w:t xml:space="preserve">deleted </w:t>
      </w:r>
      <w:r w:rsidRPr="00722AB0">
        <w:t>with customer approval.</w:t>
      </w:r>
      <w:bookmarkEnd w:id="2316"/>
    </w:p>
    <w:p w14:paraId="1F90A7F6" w14:textId="7A9F6AA6" w:rsidR="000A2C37" w:rsidRPr="000A2C37" w:rsidRDefault="00EC3887" w:rsidP="00EC3887">
      <w:pPr>
        <w:pStyle w:val="NOTE"/>
        <w:rPr>
          <w:ins w:id="2317" w:author="Gerben Sinnema" w:date="2023-09-29T01:27:00Z"/>
        </w:rPr>
      </w:pPr>
      <w:ins w:id="2318" w:author="Gerben Sinnema" w:date="2023-09-01T01:00:00Z">
        <w:r>
          <w:rPr>
            <w:snapToGrid w:val="0"/>
            <w:lang w:val="en-GB" w:eastAsia="fr-FR"/>
          </w:rPr>
          <w:t>Examples of rationale for deletion of a formal first qualification test article:</w:t>
        </w:r>
      </w:ins>
    </w:p>
    <w:p w14:paraId="06E87A3D" w14:textId="1CAB4208" w:rsidR="000A2C37" w:rsidRPr="00AD61AD" w:rsidRDefault="00EC3887" w:rsidP="000A2C37">
      <w:pPr>
        <w:pStyle w:val="NOTEbul"/>
        <w:rPr>
          <w:ins w:id="2319" w:author="Gerben Sinnema" w:date="2023-09-29T01:27:00Z"/>
        </w:rPr>
      </w:pPr>
      <w:ins w:id="2320" w:author="Gerben Sinnema" w:date="2023-09-01T01:00:00Z">
        <w:r>
          <w:rPr>
            <w:snapToGrid w:val="0"/>
            <w:lang w:eastAsia="fr-FR"/>
          </w:rPr>
          <w:t>Similarity with a qualified vessel giving confidence in the robustness of the design and manufacturing processes</w:t>
        </w:r>
      </w:ins>
      <w:ins w:id="2321" w:author="Klaus Ehrlich" w:date="2024-11-14T11:48:00Z" w16du:dateUtc="2024-11-14T10:48:00Z">
        <w:r w:rsidR="00910AC7">
          <w:rPr>
            <w:snapToGrid w:val="0"/>
            <w:lang w:eastAsia="fr-FR"/>
          </w:rPr>
          <w:t>.</w:t>
        </w:r>
      </w:ins>
    </w:p>
    <w:p w14:paraId="0039BC79" w14:textId="77777777" w:rsidR="000A2C37" w:rsidRPr="00AD61AD" w:rsidRDefault="00EC3887" w:rsidP="000A2C37">
      <w:pPr>
        <w:pStyle w:val="NOTEbul"/>
        <w:rPr>
          <w:ins w:id="2322" w:author="Gerben Sinnema" w:date="2023-09-29T01:27:00Z"/>
        </w:rPr>
      </w:pPr>
      <w:ins w:id="2323" w:author="Gerben Sinnema" w:date="2023-09-01T01:00:00Z">
        <w:r>
          <w:rPr>
            <w:snapToGrid w:val="0"/>
            <w:lang w:eastAsia="fr-FR"/>
          </w:rPr>
          <w:t>Successful testing of a representative engineering model.</w:t>
        </w:r>
      </w:ins>
    </w:p>
    <w:p w14:paraId="472568B5" w14:textId="5C3D6115" w:rsidR="00EC3887" w:rsidRPr="00DD52B7" w:rsidRDefault="00EC3887" w:rsidP="000A2C37">
      <w:pPr>
        <w:pStyle w:val="NOTEbul"/>
        <w:rPr>
          <w:ins w:id="2324" w:author="Klaus Ehrlich" w:date="2024-11-14T11:41:00Z" w16du:dateUtc="2024-11-14T10:41:00Z"/>
        </w:rPr>
      </w:pPr>
      <w:ins w:id="2325" w:author="Gerben Sinnema" w:date="2023-09-01T01:00:00Z">
        <w:r>
          <w:rPr>
            <w:snapToGrid w:val="0"/>
            <w:lang w:eastAsia="fr-FR"/>
          </w:rPr>
          <w:t>Additional factors that can be considered: simplicity of the design, actual margins, heritage of the supplier.</w:t>
        </w:r>
      </w:ins>
    </w:p>
    <w:p w14:paraId="5D97F5B3" w14:textId="77777777" w:rsidR="00EC59AE" w:rsidRPr="00722AB0" w:rsidRDefault="00EC59AE" w:rsidP="00EC59AE">
      <w:pPr>
        <w:pStyle w:val="ECSSIEPUID"/>
      </w:pPr>
      <w:bookmarkStart w:id="2326" w:name="iepuid_ECSS_E_ST_32_02_0260101"/>
      <w:r>
        <w:lastRenderedPageBreak/>
        <w:t>ECSS-E-ST-32-02_0260101</w:t>
      </w:r>
      <w:bookmarkEnd w:id="2326"/>
    </w:p>
    <w:p w14:paraId="29B9CB2A" w14:textId="02E079E4" w:rsidR="00780650" w:rsidRPr="00722AB0" w:rsidRDefault="00780650" w:rsidP="00780650">
      <w:pPr>
        <w:pStyle w:val="requirelevel1"/>
      </w:pPr>
      <w:bookmarkStart w:id="2327" w:name="_Ref204571857"/>
      <w:r w:rsidRPr="00722AB0">
        <w:t xml:space="preserve">A second qualification test article shall be submitted to the following </w:t>
      </w:r>
      <w:ins w:id="2328" w:author="Gerben Sinnema" w:date="2023-09-14T23:48:00Z">
        <w:r w:rsidR="001D72F4">
          <w:t>sequence</w:t>
        </w:r>
      </w:ins>
      <w:del w:id="2329" w:author="Gerben Sinnema" w:date="2023-09-14T23:48:00Z">
        <w:r w:rsidRPr="00722AB0" w:rsidDel="001D72F4">
          <w:delText>chronology</w:delText>
        </w:r>
      </w:del>
      <w:r w:rsidRPr="00722AB0">
        <w:t xml:space="preserve"> of </w:t>
      </w:r>
      <w:ins w:id="2330" w:author="Gerben Sinnema" w:date="2023-09-14T23:49:00Z">
        <w:r w:rsidR="001D72F4">
          <w:t>tests, or alternative sequence agreed between customer and supplier</w:t>
        </w:r>
      </w:ins>
      <w:del w:id="2331" w:author="Gerben Sinnema" w:date="2023-09-14T23:49:00Z">
        <w:r w:rsidRPr="00722AB0" w:rsidDel="001D72F4">
          <w:delText>operations</w:delText>
        </w:r>
      </w:del>
      <w:r w:rsidRPr="00722AB0">
        <w:t>:</w:t>
      </w:r>
      <w:bookmarkEnd w:id="2327"/>
    </w:p>
    <w:p w14:paraId="57B3DCC1" w14:textId="4774F06E" w:rsidR="00780650" w:rsidRPr="00722AB0" w:rsidRDefault="00780650" w:rsidP="00780650">
      <w:pPr>
        <w:pStyle w:val="requirelevel2"/>
        <w:rPr>
          <w:snapToGrid w:val="0"/>
          <w:lang w:eastAsia="fr-FR"/>
        </w:rPr>
      </w:pPr>
      <w:proofErr w:type="gramStart"/>
      <w:r w:rsidRPr="00722AB0">
        <w:rPr>
          <w:snapToGrid w:val="0"/>
          <w:lang w:eastAsia="fr-FR"/>
        </w:rPr>
        <w:t>ND</w:t>
      </w:r>
      <w:ins w:id="2332" w:author="Gerben Sinnema" w:date="2024-09-29T19:16:00Z" w16du:dateUtc="2024-09-29T17:16:00Z">
        <w:r w:rsidR="009C11AA">
          <w:rPr>
            <w:snapToGrid w:val="0"/>
            <w:lang w:eastAsia="fr-FR"/>
          </w:rPr>
          <w:t>T</w:t>
        </w:r>
      </w:ins>
      <w:r w:rsidRPr="00722AB0">
        <w:rPr>
          <w:snapToGrid w:val="0"/>
          <w:lang w:eastAsia="fr-FR"/>
        </w:rPr>
        <w:t>;</w:t>
      </w:r>
      <w:proofErr w:type="gramEnd"/>
    </w:p>
    <w:p w14:paraId="2A28B16E"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762B9037"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243FB4F8" w14:textId="6407AE1B" w:rsidR="000A35A8" w:rsidRDefault="000A35A8" w:rsidP="00780650">
      <w:pPr>
        <w:pStyle w:val="requirelevel2"/>
        <w:rPr>
          <w:ins w:id="2333" w:author="Gerben Sinnema" w:date="2024-09-28T15:47:00Z" w16du:dateUtc="2024-09-28T13:47:00Z"/>
          <w:snapToGrid w:val="0"/>
          <w:lang w:eastAsia="fr-FR"/>
        </w:rPr>
      </w:pPr>
      <w:proofErr w:type="gramStart"/>
      <w:ins w:id="2334" w:author="Gerben Sinnema" w:date="2024-09-28T15:47:00Z" w16du:dateUtc="2024-09-28T13:47:00Z">
        <w:r>
          <w:rPr>
            <w:snapToGrid w:val="0"/>
            <w:lang w:eastAsia="fr-FR"/>
          </w:rPr>
          <w:t>NDT;</w:t>
        </w:r>
        <w:proofErr w:type="gramEnd"/>
      </w:ins>
    </w:p>
    <w:p w14:paraId="00488439" w14:textId="7A3D7F0B" w:rsidR="00780650" w:rsidRPr="00722AB0" w:rsidRDefault="00780650" w:rsidP="00780650">
      <w:pPr>
        <w:pStyle w:val="requirelevel2"/>
        <w:rPr>
          <w:snapToGrid w:val="0"/>
          <w:lang w:eastAsia="fr-FR"/>
        </w:rPr>
      </w:pPr>
      <w:r w:rsidRPr="00722AB0">
        <w:rPr>
          <w:snapToGrid w:val="0"/>
          <w:lang w:eastAsia="fr-FR"/>
        </w:rPr>
        <w:t xml:space="preserve">vibration </w:t>
      </w:r>
      <w:proofErr w:type="gramStart"/>
      <w:r w:rsidRPr="00722AB0">
        <w:rPr>
          <w:snapToGrid w:val="0"/>
          <w:lang w:eastAsia="fr-FR"/>
        </w:rPr>
        <w:t>tests;</w:t>
      </w:r>
      <w:proofErr w:type="gramEnd"/>
    </w:p>
    <w:p w14:paraId="79052418" w14:textId="77777777" w:rsidR="00780650" w:rsidRPr="00722AB0" w:rsidRDefault="00780650" w:rsidP="00780650">
      <w:pPr>
        <w:pStyle w:val="requirelevel2"/>
        <w:rPr>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55469F0F"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1150F1B9" w14:textId="77777777"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6955EF91" w14:textId="77777777" w:rsidR="00780650" w:rsidRDefault="00780650" w:rsidP="00780650">
      <w:pPr>
        <w:pStyle w:val="requirelevel2"/>
        <w:rPr>
          <w:snapToGrid w:val="0"/>
          <w:lang w:eastAsia="fr-FR"/>
        </w:rPr>
      </w:pPr>
      <w:r w:rsidRPr="00722AB0">
        <w:rPr>
          <w:snapToGrid w:val="0"/>
          <w:lang w:eastAsia="fr-FR"/>
        </w:rPr>
        <w:t>burst test.</w:t>
      </w:r>
    </w:p>
    <w:p w14:paraId="0FD7AB62" w14:textId="29058954" w:rsidR="000A2C37" w:rsidRDefault="00DE6A12" w:rsidP="00DE6A12">
      <w:pPr>
        <w:pStyle w:val="NOTE"/>
        <w:rPr>
          <w:ins w:id="2335" w:author="Gerben Sinnema" w:date="2023-09-29T01:28:00Z"/>
          <w:snapToGrid w:val="0"/>
          <w:lang w:val="en-GB" w:eastAsia="fr-FR"/>
        </w:rPr>
      </w:pPr>
      <w:ins w:id="2336" w:author="Gerben Sinnema" w:date="2023-09-14T23:51:00Z">
        <w:r w:rsidRPr="00DE6A12">
          <w:rPr>
            <w:snapToGrid w:val="0"/>
            <w:lang w:val="en-GB" w:eastAsia="fr-FR"/>
          </w:rPr>
          <w:t>This the standard sequence of tests defined in ECSS-E-ST-10-03. Examples of rationale for changes to this sequence are:</w:t>
        </w:r>
      </w:ins>
    </w:p>
    <w:p w14:paraId="63D41EEE" w14:textId="0DB7ED33" w:rsidR="000A2C37" w:rsidRDefault="00DE6A12" w:rsidP="000A2C37">
      <w:pPr>
        <w:pStyle w:val="NOTEbul"/>
        <w:rPr>
          <w:ins w:id="2337" w:author="Gerben Sinnema" w:date="2023-09-29T01:28:00Z"/>
          <w:snapToGrid w:val="0"/>
          <w:lang w:eastAsia="fr-FR"/>
        </w:rPr>
      </w:pPr>
      <w:ins w:id="2338" w:author="Gerben Sinnema" w:date="2023-09-14T23:51:00Z">
        <w:r w:rsidRPr="00DE6A12">
          <w:rPr>
            <w:snapToGrid w:val="0"/>
            <w:lang w:eastAsia="fr-FR"/>
          </w:rPr>
          <w:t>Additional qualification test types (e.g. thermal)</w:t>
        </w:r>
      </w:ins>
      <w:ins w:id="2339" w:author="Gerben Sinnema" w:date="2024-09-28T00:55:00Z" w16du:dateUtc="2024-09-27T22:55:00Z">
        <w:r w:rsidR="00072393">
          <w:rPr>
            <w:snapToGrid w:val="0"/>
            <w:lang w:eastAsia="fr-FR"/>
          </w:rPr>
          <w:t xml:space="preserve"> </w:t>
        </w:r>
        <w:r w:rsidR="00072393" w:rsidRPr="00072393">
          <w:rPr>
            <w:snapToGrid w:val="0"/>
            <w:lang w:eastAsia="fr-FR"/>
          </w:rPr>
          <w:t>or inspection step</w:t>
        </w:r>
      </w:ins>
      <w:ins w:id="2340" w:author="Gerben Sinnema" w:date="2024-09-29T19:16:00Z" w16du:dateUtc="2024-09-29T17:16:00Z">
        <w:r w:rsidR="009C11AA">
          <w:rPr>
            <w:snapToGrid w:val="0"/>
            <w:lang w:eastAsia="fr-FR"/>
          </w:rPr>
          <w:t xml:space="preserve">s </w:t>
        </w:r>
        <w:r w:rsidR="009C11AA" w:rsidRPr="009C11AA">
          <w:rPr>
            <w:snapToGrid w:val="0"/>
            <w:lang w:eastAsia="fr-FR"/>
          </w:rPr>
          <w:t>(e.g. before burst pressure testing)</w:t>
        </w:r>
      </w:ins>
      <w:ins w:id="2341" w:author="Klaus Ehrlich" w:date="2024-11-14T11:48:00Z" w16du:dateUtc="2024-11-14T10:48:00Z">
        <w:r w:rsidR="00910AC7">
          <w:rPr>
            <w:snapToGrid w:val="0"/>
            <w:lang w:eastAsia="fr-FR"/>
          </w:rPr>
          <w:t>.</w:t>
        </w:r>
      </w:ins>
    </w:p>
    <w:p w14:paraId="2B5E9738" w14:textId="77777777" w:rsidR="005C1377" w:rsidRDefault="00DE6A12" w:rsidP="000A2C37">
      <w:pPr>
        <w:pStyle w:val="NOTEbul"/>
        <w:rPr>
          <w:ins w:id="2342" w:author="Gerben Sinnema" w:date="2023-10-27T01:50:00Z"/>
          <w:snapToGrid w:val="0"/>
          <w:lang w:eastAsia="fr-FR"/>
        </w:rPr>
      </w:pPr>
      <w:ins w:id="2343" w:author="Gerben Sinnema" w:date="2023-09-14T23:51:00Z">
        <w:r w:rsidRPr="00DE6A12">
          <w:rPr>
            <w:snapToGrid w:val="0"/>
            <w:lang w:eastAsia="fr-FR"/>
          </w:rPr>
          <w:t>Identified risk that for the particular design the defined sequence can be either unconservative or unnecessarily conservative.</w:t>
        </w:r>
      </w:ins>
    </w:p>
    <w:p w14:paraId="3DEF2A11" w14:textId="17C87B1D" w:rsidR="00DE6A12" w:rsidRDefault="005C1377" w:rsidP="000A2C37">
      <w:pPr>
        <w:pStyle w:val="NOTEbul"/>
        <w:rPr>
          <w:ins w:id="2344" w:author="Klaus Ehrlich" w:date="2024-11-14T11:41:00Z" w16du:dateUtc="2024-11-14T10:41:00Z"/>
          <w:snapToGrid w:val="0"/>
          <w:lang w:eastAsia="fr-FR"/>
        </w:rPr>
      </w:pPr>
      <w:ins w:id="2345" w:author="Gerben Sinnema" w:date="2023-10-27T01:50:00Z">
        <w:r w:rsidRPr="005C1377">
          <w:rPr>
            <w:snapToGrid w:val="0"/>
            <w:lang w:eastAsia="fr-FR"/>
          </w:rPr>
          <w:t xml:space="preserve">Omission of test types based on successful heritage or testing of engineering model. </w:t>
        </w:r>
      </w:ins>
    </w:p>
    <w:p w14:paraId="20D471B5" w14:textId="77777777" w:rsidR="00EC59AE" w:rsidRPr="00722AB0" w:rsidRDefault="00EC59AE" w:rsidP="00EC59AE">
      <w:pPr>
        <w:pStyle w:val="ECSSIEPUID"/>
        <w:rPr>
          <w:snapToGrid w:val="0"/>
          <w:lang w:eastAsia="fr-FR"/>
        </w:rPr>
      </w:pPr>
      <w:bookmarkStart w:id="2346" w:name="iepuid_ECSS_E_ST_32_02_0260448"/>
      <w:r>
        <w:rPr>
          <w:snapToGrid w:val="0"/>
          <w:lang w:eastAsia="fr-FR"/>
        </w:rPr>
        <w:t>ECSS-E-ST-32-02_0260448</w:t>
      </w:r>
      <w:bookmarkEnd w:id="2346"/>
    </w:p>
    <w:p w14:paraId="111AF30A" w14:textId="636AF713" w:rsidR="00780650" w:rsidRDefault="00780650" w:rsidP="00514C9E">
      <w:pPr>
        <w:pStyle w:val="requirelevel1"/>
        <w:rPr>
          <w:snapToGrid w:val="0"/>
          <w:lang w:eastAsia="fr-FR"/>
        </w:rPr>
      </w:pPr>
      <w:r w:rsidRPr="00722AB0">
        <w:rPr>
          <w:snapToGrid w:val="0"/>
          <w:lang w:eastAsia="fr-FR"/>
        </w:rPr>
        <w:t>The leak</w:t>
      </w:r>
      <w:r w:rsidR="00B131B7">
        <w:rPr>
          <w:snapToGrid w:val="0"/>
          <w:lang w:eastAsia="fr-FR"/>
        </w:rPr>
        <w:t xml:space="preserve"> test </w:t>
      </w:r>
      <w:ins w:id="2347" w:author="Gerben Sinnema" w:date="2024-09-28T15:47:00Z" w16du:dateUtc="2024-09-28T13:47:00Z">
        <w:r w:rsidR="000A35A8">
          <w:rPr>
            <w:snapToGrid w:val="0"/>
            <w:lang w:eastAsia="fr-FR"/>
          </w:rPr>
          <w:t xml:space="preserve">and NDT </w:t>
        </w:r>
      </w:ins>
      <w:r w:rsidR="00B131B7">
        <w:rPr>
          <w:snapToGrid w:val="0"/>
          <w:lang w:eastAsia="fr-FR"/>
        </w:rPr>
        <w:t>after proof pressure test</w:t>
      </w:r>
      <w:r w:rsidRPr="00722AB0">
        <w:rPr>
          <w:snapToGrid w:val="0"/>
          <w:lang w:eastAsia="fr-FR"/>
        </w:rPr>
        <w:t xml:space="preserve"> specified in </w:t>
      </w:r>
      <w:r w:rsidR="00E27BAA" w:rsidRPr="00722AB0">
        <w:fldChar w:fldCharType="begin"/>
      </w:r>
      <w:r w:rsidR="00E27BAA" w:rsidRPr="00722AB0">
        <w:instrText xml:space="preserve"> REF _Ref204571857 \w \h </w:instrText>
      </w:r>
      <w:r w:rsidR="00E27BAA" w:rsidRPr="00722AB0">
        <w:fldChar w:fldCharType="separate"/>
      </w:r>
      <w:r w:rsidR="00267A0B">
        <w:t>4.3.4.2c</w:t>
      </w:r>
      <w:r w:rsidR="00E27BAA" w:rsidRPr="00722AB0">
        <w:fldChar w:fldCharType="end"/>
      </w:r>
      <w:r w:rsidR="00B131B7">
        <w:rPr>
          <w:snapToGrid w:val="0"/>
          <w:lang w:eastAsia="fr-FR"/>
        </w:rPr>
        <w:t>, and the final burst test</w:t>
      </w:r>
      <w:r w:rsidRPr="00722AB0">
        <w:rPr>
          <w:snapToGrid w:val="0"/>
          <w:lang w:eastAsia="fr-FR"/>
        </w:rPr>
        <w:t xml:space="preserve"> specified in </w:t>
      </w:r>
      <w:r w:rsidR="00E27BAA" w:rsidRPr="00722AB0">
        <w:fldChar w:fldCharType="begin"/>
      </w:r>
      <w:r w:rsidR="00E27BAA" w:rsidRPr="00722AB0">
        <w:instrText xml:space="preserve"> REF _Ref204571857 \w \h </w:instrText>
      </w:r>
      <w:r w:rsidR="00E27BAA" w:rsidRPr="00722AB0">
        <w:fldChar w:fldCharType="separate"/>
      </w:r>
      <w:r w:rsidR="00267A0B">
        <w:t>4.3.4.2c</w:t>
      </w:r>
      <w:r w:rsidR="00E27BAA" w:rsidRPr="00722AB0">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p>
    <w:p w14:paraId="51EA88A5" w14:textId="77777777" w:rsidR="00EC59AE" w:rsidRPr="00722AB0" w:rsidRDefault="00EC59AE" w:rsidP="00EC59AE">
      <w:pPr>
        <w:pStyle w:val="ECSSIEPUID"/>
        <w:rPr>
          <w:snapToGrid w:val="0"/>
          <w:lang w:eastAsia="fr-FR"/>
        </w:rPr>
      </w:pPr>
      <w:bookmarkStart w:id="2348" w:name="iepuid_ECSS_E_ST_32_02_0260449"/>
      <w:r>
        <w:rPr>
          <w:snapToGrid w:val="0"/>
          <w:lang w:eastAsia="fr-FR"/>
        </w:rPr>
        <w:t>ECSS-E-ST-32-02_0260449</w:t>
      </w:r>
      <w:bookmarkEnd w:id="2348"/>
    </w:p>
    <w:p w14:paraId="2D88FCC2" w14:textId="77777777" w:rsidR="00780650" w:rsidRDefault="00780650" w:rsidP="00514C9E">
      <w:pPr>
        <w:pStyle w:val="requirelevel1"/>
        <w:rPr>
          <w:snapToGrid w:val="0"/>
          <w:lang w:eastAsia="fr-FR"/>
        </w:rPr>
      </w:pPr>
      <w:r w:rsidRPr="00722AB0">
        <w:rPr>
          <w:snapToGrid w:val="0"/>
          <w:lang w:eastAsia="fr-FR"/>
        </w:rPr>
        <w:t xml:space="preserve">When the vibration loads are enveloped by the other qualification tests, the vibration tests specified in </w:t>
      </w:r>
      <w:r w:rsidR="00E27BAA" w:rsidRPr="00722AB0">
        <w:fldChar w:fldCharType="begin"/>
      </w:r>
      <w:r w:rsidR="00E27BAA" w:rsidRPr="00722AB0">
        <w:instrText xml:space="preserve"> REF _Ref204571857 \w \h </w:instrText>
      </w:r>
      <w:r w:rsidR="00E27BAA" w:rsidRPr="00722AB0">
        <w:fldChar w:fldCharType="separate"/>
      </w:r>
      <w:r w:rsidR="00267A0B">
        <w:t>4.3.4.2c</w:t>
      </w:r>
      <w:r w:rsidR="00E27BAA" w:rsidRPr="00722AB0">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p>
    <w:p w14:paraId="7B5557A5" w14:textId="77777777" w:rsidR="00EC59AE" w:rsidRPr="00722AB0" w:rsidRDefault="00EC59AE" w:rsidP="00EC59AE">
      <w:pPr>
        <w:pStyle w:val="ECSSIEPUID"/>
        <w:rPr>
          <w:snapToGrid w:val="0"/>
          <w:lang w:eastAsia="fr-FR"/>
        </w:rPr>
      </w:pPr>
      <w:bookmarkStart w:id="2349" w:name="iepuid_ECSS_E_ST_32_02_0260104"/>
      <w:r>
        <w:rPr>
          <w:snapToGrid w:val="0"/>
          <w:lang w:eastAsia="fr-FR"/>
        </w:rPr>
        <w:t>ECSS-E-ST-32-02_0260104</w:t>
      </w:r>
      <w:bookmarkEnd w:id="2349"/>
    </w:p>
    <w:p w14:paraId="1410457D" w14:textId="11B67BE4" w:rsidR="00780650" w:rsidRPr="00EC59AE" w:rsidRDefault="00780650" w:rsidP="00780650">
      <w:pPr>
        <w:pStyle w:val="requirelevel1"/>
        <w:rPr>
          <w:snapToGrid w:val="0"/>
          <w:lang w:eastAsia="fr-FR"/>
        </w:rPr>
      </w:pPr>
      <w:r w:rsidRPr="00722AB0">
        <w:t xml:space="preserve">For COPV, </w:t>
      </w:r>
      <w:ins w:id="2350" w:author="Gerben Sinnema" w:date="2024-09-06T12:34:00Z" w16du:dateUtc="2024-09-06T10:34:00Z">
        <w:r w:rsidR="00900509">
          <w:t>NDT</w:t>
        </w:r>
      </w:ins>
      <w:r w:rsidRPr="00722AB0">
        <w:t xml:space="preserve"> operations shall be applied to the over-wrap, in addition to </w:t>
      </w:r>
      <w:ins w:id="2351" w:author="Gerben Sinnema" w:date="2024-09-06T12:34:00Z" w16du:dateUtc="2024-09-06T10:34:00Z">
        <w:r w:rsidR="00900509">
          <w:t>NDT</w:t>
        </w:r>
      </w:ins>
      <w:r w:rsidRPr="00722AB0">
        <w:t xml:space="preserve"> on the liner.</w:t>
      </w:r>
    </w:p>
    <w:p w14:paraId="4F46794B" w14:textId="77777777" w:rsidR="00EC59AE" w:rsidRPr="00722AB0" w:rsidRDefault="00EC59AE" w:rsidP="00EC59AE">
      <w:pPr>
        <w:pStyle w:val="ECSSIEPUID"/>
        <w:rPr>
          <w:snapToGrid w:val="0"/>
          <w:lang w:eastAsia="fr-FR"/>
        </w:rPr>
      </w:pPr>
      <w:bookmarkStart w:id="2352" w:name="iepuid_ECSS_E_ST_32_02_0260105"/>
      <w:r>
        <w:rPr>
          <w:snapToGrid w:val="0"/>
          <w:lang w:eastAsia="fr-FR"/>
        </w:rPr>
        <w:t>ECSS-E-ST-32-02_0260105</w:t>
      </w:r>
      <w:bookmarkEnd w:id="2352"/>
    </w:p>
    <w:p w14:paraId="5DA80484" w14:textId="27471E6A" w:rsidR="00780650" w:rsidRDefault="00780650" w:rsidP="00780650">
      <w:pPr>
        <w:pStyle w:val="requirelevel1"/>
      </w:pPr>
      <w:r w:rsidRPr="00722AB0">
        <w:t xml:space="preserve">For CPV, </w:t>
      </w:r>
      <w:ins w:id="2353" w:author="Gerben Sinnema" w:date="2024-09-06T12:34:00Z" w16du:dateUtc="2024-09-06T10:34:00Z">
        <w:r w:rsidR="00900509">
          <w:t>NDT</w:t>
        </w:r>
      </w:ins>
      <w:r w:rsidRPr="00722AB0">
        <w:t xml:space="preserve"> operations shall be applied to the composite wall.</w:t>
      </w:r>
    </w:p>
    <w:p w14:paraId="11C226BB" w14:textId="77777777" w:rsidR="00EC59AE" w:rsidRPr="00722AB0" w:rsidRDefault="00EC59AE" w:rsidP="00EC59AE">
      <w:pPr>
        <w:pStyle w:val="ECSSIEPUID"/>
      </w:pPr>
      <w:bookmarkStart w:id="2354" w:name="iepuid_ECSS_E_ST_32_02_0260106"/>
      <w:r>
        <w:lastRenderedPageBreak/>
        <w:t>ECSS-E-ST-32-02_0260106</w:t>
      </w:r>
      <w:bookmarkEnd w:id="2354"/>
    </w:p>
    <w:p w14:paraId="60548130" w14:textId="77777777" w:rsidR="00780650" w:rsidRDefault="00405EB2" w:rsidP="00780650">
      <w:pPr>
        <w:pStyle w:val="requirelevel1"/>
        <w:rPr>
          <w:snapToGrid w:val="0"/>
          <w:lang w:eastAsia="fr-FR"/>
        </w:rPr>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_Ref70166297 \n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5.4</w:t>
      </w:r>
      <w:r w:rsidR="00780650" w:rsidRPr="00722AB0">
        <w:rPr>
          <w:snapToGrid w:val="0"/>
          <w:lang w:eastAsia="fr-FR"/>
        </w:rPr>
        <w:fldChar w:fldCharType="end"/>
      </w:r>
      <w:r w:rsidR="00780650" w:rsidRPr="00722AB0">
        <w:rPr>
          <w:snapToGrid w:val="0"/>
          <w:lang w:eastAsia="fr-FR"/>
        </w:rPr>
        <w:t xml:space="preserve"> shall be applied to the qualification tests.</w:t>
      </w:r>
    </w:p>
    <w:p w14:paraId="24ED038D" w14:textId="77777777" w:rsidR="00EC59AE" w:rsidRPr="00722AB0" w:rsidRDefault="00EC59AE" w:rsidP="00EC59AE">
      <w:pPr>
        <w:pStyle w:val="ECSSIEPUID"/>
        <w:rPr>
          <w:snapToGrid w:val="0"/>
          <w:lang w:eastAsia="fr-FR"/>
        </w:rPr>
      </w:pPr>
      <w:bookmarkStart w:id="2355" w:name="iepuid_ECSS_E_ST_32_02_0260107"/>
      <w:r>
        <w:rPr>
          <w:snapToGrid w:val="0"/>
          <w:lang w:eastAsia="fr-FR"/>
        </w:rPr>
        <w:t>ECSS-E-ST-32-02_0260107</w:t>
      </w:r>
      <w:bookmarkEnd w:id="2355"/>
    </w:p>
    <w:p w14:paraId="33AE0E64" w14:textId="525E37F1" w:rsidR="00780650" w:rsidRDefault="00780650" w:rsidP="00780650">
      <w:pPr>
        <w:pStyle w:val="requirelevel1"/>
        <w:rPr>
          <w:snapToGrid w:val="0"/>
          <w:lang w:eastAsia="fr-FR"/>
        </w:rPr>
      </w:pPr>
      <w:r w:rsidRPr="00722AB0">
        <w:rPr>
          <w:snapToGrid w:val="0"/>
          <w:lang w:eastAsia="fr-FR"/>
        </w:rPr>
        <w:t xml:space="preserve">The need to apply external loads in combination with internal pressure during </w:t>
      </w:r>
      <w:ins w:id="2356" w:author="Gerben Sinnema" w:date="2024-09-30T16:24:00Z" w16du:dateUtc="2024-09-30T14:24:00Z">
        <w:r w:rsidR="005B714F">
          <w:rPr>
            <w:snapToGrid w:val="0"/>
            <w:lang w:eastAsia="fr-FR"/>
          </w:rPr>
          <w:t xml:space="preserve">qualification </w:t>
        </w:r>
      </w:ins>
      <w:r w:rsidRPr="00722AB0">
        <w:rPr>
          <w:snapToGrid w:val="0"/>
          <w:lang w:eastAsia="fr-FR"/>
        </w:rPr>
        <w:t>testing shall be considered taking into account their relative magnitude, the fatigue and destabilizing effects of external loads.</w:t>
      </w:r>
    </w:p>
    <w:p w14:paraId="33C67AD5" w14:textId="7DA9B353" w:rsidR="00620A69" w:rsidRDefault="00620A69" w:rsidP="00620A69">
      <w:pPr>
        <w:pStyle w:val="NOTE"/>
        <w:rPr>
          <w:ins w:id="2357" w:author="Klaus Ehrlich" w:date="2024-11-14T11:41:00Z" w16du:dateUtc="2024-11-14T10:41:00Z"/>
          <w:snapToGrid w:val="0"/>
          <w:lang w:eastAsia="fr-FR"/>
        </w:rPr>
      </w:pPr>
      <w:ins w:id="2358" w:author="Gerben Sinnema" w:date="2024-09-30T16:25:00Z" w16du:dateUtc="2024-09-30T14:25:00Z">
        <w:r w:rsidRPr="00620A69">
          <w:rPr>
            <w:snapToGrid w:val="0"/>
            <w:lang w:eastAsia="fr-FR"/>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w:t>
        </w:r>
        <w:proofErr w:type="gramStart"/>
        <w:r w:rsidRPr="00620A69">
          <w:rPr>
            <w:snapToGrid w:val="0"/>
            <w:lang w:eastAsia="fr-FR"/>
          </w:rPr>
          <w:t>actually apply</w:t>
        </w:r>
        <w:proofErr w:type="gramEnd"/>
        <w:r w:rsidRPr="00620A69">
          <w:rPr>
            <w:snapToGrid w:val="0"/>
            <w:lang w:eastAsia="fr-FR"/>
          </w:rPr>
          <w:t xml:space="preserve"> the strength qualification factor of 1</w:t>
        </w:r>
      </w:ins>
      <w:ins w:id="2359" w:author="Klaus Ehrlich" w:date="2024-11-14T11:41:00Z" w16du:dateUtc="2024-11-14T10:41:00Z">
        <w:r w:rsidR="00922645">
          <w:rPr>
            <w:snapToGrid w:val="0"/>
            <w:lang w:eastAsia="fr-FR"/>
          </w:rPr>
          <w:t>,</w:t>
        </w:r>
      </w:ins>
      <w:ins w:id="2360" w:author="Gerben Sinnema" w:date="2024-09-30T16:25:00Z" w16du:dateUtc="2024-09-30T14:25:00Z">
        <w:r w:rsidRPr="00620A69">
          <w:rPr>
            <w:snapToGrid w:val="0"/>
            <w:lang w:eastAsia="fr-FR"/>
          </w:rPr>
          <w:t>25, but no factor, like FOSY or FOSU, on pressure</w:t>
        </w:r>
        <w:r>
          <w:rPr>
            <w:snapToGrid w:val="0"/>
            <w:lang w:eastAsia="fr-FR"/>
          </w:rPr>
          <w:t>.</w:t>
        </w:r>
      </w:ins>
    </w:p>
    <w:p w14:paraId="376AE7D2" w14:textId="77777777" w:rsidR="00EC59AE" w:rsidRPr="00722AB0" w:rsidRDefault="00EC59AE" w:rsidP="00EC59AE">
      <w:pPr>
        <w:pStyle w:val="ECSSIEPUID"/>
        <w:rPr>
          <w:snapToGrid w:val="0"/>
          <w:lang w:eastAsia="fr-FR"/>
        </w:rPr>
      </w:pPr>
      <w:bookmarkStart w:id="2361" w:name="iepuid_ECSS_E_ST_32_02_0260108"/>
      <w:r>
        <w:rPr>
          <w:snapToGrid w:val="0"/>
          <w:lang w:eastAsia="fr-FR"/>
        </w:rPr>
        <w:t>ECSS-E-ST-32-02_0260108</w:t>
      </w:r>
      <w:bookmarkEnd w:id="2361"/>
    </w:p>
    <w:p w14:paraId="1B4C46CC" w14:textId="77777777" w:rsidR="00780650" w:rsidRPr="00722AB0" w:rsidRDefault="00780650" w:rsidP="00780650">
      <w:pPr>
        <w:pStyle w:val="requirelevel1"/>
        <w:rPr>
          <w:snapToGrid w:val="0"/>
          <w:lang w:eastAsia="fr-FR"/>
        </w:rPr>
      </w:pPr>
      <w:r w:rsidRPr="00722AB0">
        <w:rPr>
          <w:snapToGrid w:val="0"/>
          <w:lang w:eastAsia="fr-FR"/>
        </w:rPr>
        <w:t xml:space="preserve">If external cycling loads are applied, the load shall be cycled to limit for four times the predicted number of operating cycles of the most severe design condition. </w:t>
      </w:r>
    </w:p>
    <w:p w14:paraId="5844BBFA" w14:textId="59207ABA" w:rsidR="00780650" w:rsidRPr="00722AB0" w:rsidRDefault="00D24986" w:rsidP="00780650">
      <w:pPr>
        <w:pStyle w:val="NOTE"/>
        <w:rPr>
          <w:lang w:val="en-GB"/>
        </w:rPr>
      </w:pPr>
      <w:ins w:id="2362" w:author="Gerben Sinnema" w:date="2024-09-29T01:12:00Z" w16du:dateUtc="2024-09-28T23:12:00Z">
        <w:r>
          <w:rPr>
            <w:snapToGrid w:val="0"/>
            <w:lang w:val="en-GB" w:eastAsia="fr-FR"/>
          </w:rPr>
          <w:t xml:space="preserve">Examples: </w:t>
        </w:r>
      </w:ins>
      <w:r w:rsidR="00780650" w:rsidRPr="00722AB0">
        <w:rPr>
          <w:snapToGrid w:val="0"/>
          <w:lang w:val="en-GB" w:eastAsia="fr-FR"/>
        </w:rPr>
        <w:t>Destabilizing load with constant minimum internal pressure or maximum additive load with a constant MDP.</w:t>
      </w:r>
      <w:ins w:id="2363" w:author="Gerben Sinnema" w:date="2024-09-29T01:12:00Z" w16du:dateUtc="2024-09-28T23:12:00Z">
        <w:r>
          <w:rPr>
            <w:snapToGrid w:val="0"/>
            <w:lang w:val="en-GB" w:eastAsia="fr-FR"/>
          </w:rPr>
          <w:tab/>
        </w:r>
      </w:ins>
      <w:ins w:id="2364" w:author="Gerben Sinnema" w:date="2024-09-29T01:11:00Z" w16du:dateUtc="2024-09-28T23:11:00Z">
        <w:r>
          <w:rPr>
            <w:snapToGrid w:val="0"/>
            <w:lang w:val="en-GB" w:eastAsia="fr-FR"/>
          </w:rPr>
          <w:br/>
        </w:r>
      </w:ins>
      <w:ins w:id="2365" w:author="Gerben Sinnema" w:date="2024-09-29T01:12:00Z" w16du:dateUtc="2024-09-28T23:12:00Z">
        <w:r w:rsidRPr="00D24986">
          <w:rPr>
            <w:lang w:val="en-GB"/>
          </w:rPr>
          <w:t>The actual cycle life can be complex and is often replaced by a simplified test spectrum, of comparable severity, in the cycling test</w:t>
        </w:r>
        <w:r>
          <w:rPr>
            <w:lang w:val="en-GB"/>
          </w:rPr>
          <w:t>.</w:t>
        </w:r>
      </w:ins>
    </w:p>
    <w:p w14:paraId="5FEC44AE" w14:textId="77777777" w:rsidR="00780650" w:rsidRDefault="00780650" w:rsidP="00780650">
      <w:pPr>
        <w:pStyle w:val="Heading4"/>
      </w:pPr>
      <w:commentRangeStart w:id="2366"/>
      <w:r w:rsidRPr="00722AB0">
        <w:t>Acceptance tests</w:t>
      </w:r>
      <w:bookmarkStart w:id="2367" w:name="ECSS_E_ST_32_02_0260192"/>
      <w:bookmarkEnd w:id="2367"/>
      <w:commentRangeEnd w:id="2366"/>
      <w:r w:rsidR="00DD52B7">
        <w:rPr>
          <w:rStyle w:val="CommentReference"/>
          <w:rFonts w:ascii="Palatino Linotype" w:hAnsi="Palatino Linotype"/>
          <w:b w:val="0"/>
          <w:bCs w:val="0"/>
        </w:rPr>
        <w:commentReference w:id="2366"/>
      </w:r>
    </w:p>
    <w:p w14:paraId="06139F68" w14:textId="77777777" w:rsidR="00EC59AE" w:rsidRPr="00EC59AE" w:rsidRDefault="00EC59AE" w:rsidP="00EC59AE">
      <w:pPr>
        <w:pStyle w:val="ECSSIEPUID"/>
      </w:pPr>
      <w:bookmarkStart w:id="2368" w:name="iepuid_ECSS_E_ST_32_02_0260109"/>
      <w:r>
        <w:t>ECSS-E-ST-32-02_0260109</w:t>
      </w:r>
      <w:bookmarkEnd w:id="2368"/>
    </w:p>
    <w:p w14:paraId="39D7043E" w14:textId="3EA0735A" w:rsidR="00780650" w:rsidRPr="00722AB0" w:rsidRDefault="00780650" w:rsidP="00780650">
      <w:pPr>
        <w:pStyle w:val="requirelevel1"/>
      </w:pPr>
      <w:r w:rsidRPr="00722AB0">
        <w:t xml:space="preserve">All hardware shall be submitted to the following </w:t>
      </w:r>
      <w:ins w:id="2369" w:author="Gerben Sinnema" w:date="2023-10-27T01:54:00Z">
        <w:r w:rsidR="005C1377" w:rsidRPr="005C1377">
          <w:t>sequence</w:t>
        </w:r>
      </w:ins>
      <w:del w:id="2370" w:author="Gerben Sinnema" w:date="2023-10-27T01:54:00Z">
        <w:r w:rsidRPr="00722AB0" w:rsidDel="005C1377">
          <w:delText>chronology</w:delText>
        </w:r>
      </w:del>
      <w:r w:rsidRPr="00722AB0">
        <w:t xml:space="preserve"> of </w:t>
      </w:r>
      <w:ins w:id="2371" w:author="Gerben Sinnema" w:date="2023-10-27T01:54:00Z">
        <w:r w:rsidR="005C1377" w:rsidRPr="005C1377">
          <w:t>tests, or alternative sequence agreed between customer and supplier</w:t>
        </w:r>
      </w:ins>
      <w:del w:id="2372" w:author="Gerben Sinnema" w:date="2023-10-27T01:54:00Z">
        <w:r w:rsidRPr="00722AB0" w:rsidDel="005C1377">
          <w:delText>operations</w:delText>
        </w:r>
      </w:del>
      <w:r w:rsidRPr="00722AB0">
        <w:t>:</w:t>
      </w:r>
    </w:p>
    <w:p w14:paraId="08CA7F7D" w14:textId="4E52444E" w:rsidR="00780650" w:rsidRPr="00722AB0" w:rsidRDefault="00780650" w:rsidP="00780650">
      <w:pPr>
        <w:pStyle w:val="requirelevel2"/>
        <w:rPr>
          <w:snapToGrid w:val="0"/>
          <w:lang w:eastAsia="fr-FR"/>
        </w:rPr>
      </w:pPr>
      <w:r w:rsidRPr="00722AB0">
        <w:rPr>
          <w:snapToGrid w:val="0"/>
          <w:lang w:eastAsia="fr-FR"/>
        </w:rPr>
        <w:t xml:space="preserve">initial </w:t>
      </w:r>
      <w:ins w:id="2373" w:author="Gerben Sinnema" w:date="2024-01-05T10:15:00Z">
        <w:r w:rsidR="009B2EDE" w:rsidRPr="00722AB0">
          <w:rPr>
            <w:snapToGrid w:val="0"/>
            <w:lang w:eastAsia="fr-FR"/>
          </w:rPr>
          <w:t>ND</w:t>
        </w:r>
        <w:r w:rsidR="009B2EDE">
          <w:rPr>
            <w:snapToGrid w:val="0"/>
            <w:lang w:eastAsia="fr-FR"/>
          </w:rPr>
          <w:t>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5B89A464"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4A748331"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72D9DA18" w14:textId="6FB9D12C" w:rsidR="00780650" w:rsidRPr="00722AB0" w:rsidRDefault="00780650" w:rsidP="00780650">
      <w:pPr>
        <w:pStyle w:val="requirelevel2"/>
        <w:rPr>
          <w:snapToGrid w:val="0"/>
          <w:lang w:eastAsia="fr-FR"/>
        </w:rPr>
      </w:pPr>
      <w:r w:rsidRPr="00722AB0">
        <w:rPr>
          <w:snapToGrid w:val="0"/>
          <w:lang w:eastAsia="fr-FR"/>
        </w:rPr>
        <w:t xml:space="preserve">final </w:t>
      </w:r>
      <w:ins w:id="2374" w:author="Gerben Sinnema" w:date="2024-01-05T10:16:00Z">
        <w:r w:rsidR="009B2EDE" w:rsidRPr="00722AB0">
          <w:rPr>
            <w:snapToGrid w:val="0"/>
            <w:lang w:eastAsia="fr-FR"/>
          </w:rPr>
          <w:t>ND</w:t>
        </w:r>
        <w:r w:rsidR="009B2EDE">
          <w:rPr>
            <w:snapToGrid w:val="0"/>
            <w:lang w:eastAsia="fr-FR"/>
          </w:rPr>
          <w:t>T</w:t>
        </w:r>
      </w:ins>
      <w:r w:rsidRPr="00722AB0">
        <w:rPr>
          <w:snapToGrid w:val="0"/>
          <w:lang w:eastAsia="fr-FR"/>
        </w:rPr>
        <w:t>.</w:t>
      </w:r>
    </w:p>
    <w:p w14:paraId="2A90CF1E" w14:textId="77777777" w:rsidR="00E27BAA" w:rsidRPr="00722AB0" w:rsidRDefault="00E27BAA" w:rsidP="00E27BAA">
      <w:pPr>
        <w:pStyle w:val="NOTE"/>
        <w:rPr>
          <w:snapToGrid w:val="0"/>
          <w:lang w:val="en-GB" w:eastAsia="fr-FR"/>
        </w:rPr>
      </w:pPr>
      <w:r w:rsidRPr="00722AB0">
        <w:rPr>
          <w:snapToGrid w:val="0"/>
          <w:lang w:val="en-GB" w:eastAsia="fr-FR"/>
        </w:rPr>
        <w:t>For example:</w:t>
      </w:r>
    </w:p>
    <w:p w14:paraId="10668A3E" w14:textId="1429D343" w:rsidR="00780650" w:rsidRPr="00722AB0" w:rsidRDefault="00E27BAA" w:rsidP="00E27BAA">
      <w:pPr>
        <w:pStyle w:val="NOTEbul"/>
      </w:pPr>
      <w:r w:rsidRPr="00722AB0">
        <w:t>T</w:t>
      </w:r>
      <w:r w:rsidR="00780650" w:rsidRPr="00722AB0">
        <w:t xml:space="preserve">he </w:t>
      </w:r>
      <w:ins w:id="2375" w:author="Gerben Sinnema" w:date="2024-01-05T10:16:00Z">
        <w:r w:rsidR="009B2EDE" w:rsidRPr="00722AB0">
          <w:t>ND</w:t>
        </w:r>
        <w:r w:rsidR="009B2EDE">
          <w:t>T</w:t>
        </w:r>
        <w:r w:rsidR="009B2EDE" w:rsidRPr="00722AB0">
          <w:t xml:space="preserve"> </w:t>
        </w:r>
      </w:ins>
      <w:r w:rsidR="00780650" w:rsidRPr="00722AB0">
        <w:t>prior to proof test can be substituted for that of the manufacturing process.</w:t>
      </w:r>
    </w:p>
    <w:p w14:paraId="48D225EB" w14:textId="053D0AC3" w:rsidR="00780650" w:rsidRDefault="00780650" w:rsidP="00E27BAA">
      <w:pPr>
        <w:pStyle w:val="NOTEbul"/>
      </w:pPr>
      <w:r w:rsidRPr="00722AB0">
        <w:lastRenderedPageBreak/>
        <w:t xml:space="preserve">Proof test monitoring by acoustic emission is acceptable for composite items instead of post testing </w:t>
      </w:r>
      <w:ins w:id="2376" w:author="Gerben Sinnema" w:date="2024-01-05T10:16:00Z">
        <w:r w:rsidR="009B2EDE" w:rsidRPr="00722AB0">
          <w:t>ND</w:t>
        </w:r>
        <w:r w:rsidR="009B2EDE">
          <w:t>T</w:t>
        </w:r>
      </w:ins>
      <w:r w:rsidRPr="00722AB0">
        <w:t>, with customer approval.</w:t>
      </w:r>
      <w:ins w:id="2377" w:author="Gerben Sinnema" w:date="2024-01-05T10:16:00Z">
        <w:r w:rsidR="009B2EDE">
          <w:t xml:space="preserve"> Detailed </w:t>
        </w:r>
        <w:r w:rsidR="009B2EDE" w:rsidRPr="00722AB0">
          <w:t>acoustic emission</w:t>
        </w:r>
        <w:r w:rsidR="009B2EDE">
          <w:t xml:space="preserve"> procedures, with proven health monitoring capability, are agreed per NDT plan, in line with the general requirements of clauses 5 and 9 of the </w:t>
        </w:r>
        <w:r w:rsidR="009B2EDE" w:rsidRPr="00A873BC">
          <w:t>ECSS-Q-ST-70-15</w:t>
        </w:r>
        <w:r w:rsidR="009B2EDE">
          <w:t>.</w:t>
        </w:r>
      </w:ins>
    </w:p>
    <w:p w14:paraId="41058775" w14:textId="77777777" w:rsidR="00EC59AE" w:rsidRPr="00722AB0" w:rsidRDefault="00EC59AE" w:rsidP="00EC59AE">
      <w:pPr>
        <w:pStyle w:val="ECSSIEPUID"/>
      </w:pPr>
      <w:bookmarkStart w:id="2378" w:name="iepuid_ECSS_E_ST_32_02_0260110"/>
      <w:r>
        <w:t>ECSS-E-ST-32-02_0260110</w:t>
      </w:r>
      <w:bookmarkEnd w:id="2378"/>
    </w:p>
    <w:p w14:paraId="0C2A5A3D" w14:textId="48519BE6" w:rsidR="00780650" w:rsidRDefault="00780650" w:rsidP="00780650">
      <w:pPr>
        <w:pStyle w:val="requirelevel1"/>
      </w:pPr>
      <w:r w:rsidRPr="00722AB0">
        <w:t xml:space="preserve">For COPV, initial </w:t>
      </w:r>
      <w:ins w:id="2379" w:author="Gerben Sinnema" w:date="2024-09-06T12:34:00Z" w16du:dateUtc="2024-09-06T10:34:00Z">
        <w:r w:rsidR="00900509">
          <w:t>NDT</w:t>
        </w:r>
      </w:ins>
      <w:r w:rsidRPr="00722AB0">
        <w:t xml:space="preserve"> operations shall be applied to the over-wrap, in addition to </w:t>
      </w:r>
      <w:ins w:id="2380" w:author="Gerben Sinnema" w:date="2024-09-06T12:34:00Z" w16du:dateUtc="2024-09-06T10:34:00Z">
        <w:r w:rsidR="00900509">
          <w:t>NDT</w:t>
        </w:r>
      </w:ins>
      <w:r w:rsidRPr="00722AB0">
        <w:t xml:space="preserve"> on the liner.</w:t>
      </w:r>
    </w:p>
    <w:p w14:paraId="4FD49B9E" w14:textId="77777777" w:rsidR="00EC59AE" w:rsidRPr="00722AB0" w:rsidRDefault="00EC59AE" w:rsidP="00EC59AE">
      <w:pPr>
        <w:pStyle w:val="ECSSIEPUID"/>
      </w:pPr>
      <w:bookmarkStart w:id="2381" w:name="iepuid_ECSS_E_ST_32_02_0260111"/>
      <w:r>
        <w:t>ECSS-E-ST-32-02_0260111</w:t>
      </w:r>
      <w:bookmarkEnd w:id="2381"/>
    </w:p>
    <w:p w14:paraId="2A62E4DA" w14:textId="1E4F325B" w:rsidR="00780650" w:rsidRDefault="00780650" w:rsidP="00780650">
      <w:pPr>
        <w:pStyle w:val="requirelevel1"/>
      </w:pPr>
      <w:r w:rsidRPr="00722AB0">
        <w:t xml:space="preserve">For CPV, </w:t>
      </w:r>
      <w:ins w:id="2382" w:author="Gerben Sinnema" w:date="2024-09-06T12:34:00Z" w16du:dateUtc="2024-09-06T10:34:00Z">
        <w:r w:rsidR="00900509">
          <w:t>NDT</w:t>
        </w:r>
      </w:ins>
      <w:r w:rsidRPr="00722AB0">
        <w:t xml:space="preserve"> operations shall be applied to the composite wall as a minimum.</w:t>
      </w:r>
    </w:p>
    <w:p w14:paraId="2EF23A9D" w14:textId="77777777" w:rsidR="00EC59AE" w:rsidRPr="00722AB0" w:rsidRDefault="00EC59AE" w:rsidP="00EC59AE">
      <w:pPr>
        <w:pStyle w:val="ECSSIEPUID"/>
      </w:pPr>
      <w:bookmarkStart w:id="2383" w:name="iepuid_ECSS_E_ST_32_02_0260112"/>
      <w:r>
        <w:t>ECSS-E-ST-32-02_0260112</w:t>
      </w:r>
      <w:bookmarkEnd w:id="2383"/>
    </w:p>
    <w:p w14:paraId="1DBF7473"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_Ref70489649 \n \h  \* MERGEFORMAT </w:instrText>
      </w:r>
      <w:r w:rsidR="00780650" w:rsidRPr="00722AB0">
        <w:fldChar w:fldCharType="separate"/>
      </w:r>
      <w:r w:rsidR="00267A0B">
        <w:t>5.5</w:t>
      </w:r>
      <w:r w:rsidR="00780650" w:rsidRPr="00722AB0">
        <w:fldChar w:fldCharType="end"/>
      </w:r>
      <w:r w:rsidR="00780650" w:rsidRPr="00722AB0">
        <w:t xml:space="preserve"> shall be applied to the acceptance tests.</w:t>
      </w:r>
    </w:p>
    <w:p w14:paraId="54E32A54" w14:textId="77777777" w:rsidR="00EC59AE" w:rsidRPr="00722AB0" w:rsidRDefault="00EC59AE" w:rsidP="00EC59AE">
      <w:pPr>
        <w:pStyle w:val="ECSSIEPUID"/>
      </w:pPr>
      <w:bookmarkStart w:id="2384" w:name="iepuid_ECSS_E_ST_32_02_0260113"/>
      <w:r>
        <w:t>ECSS-E-ST-32-02_0260113</w:t>
      </w:r>
      <w:bookmarkEnd w:id="2384"/>
    </w:p>
    <w:p w14:paraId="29DBCE74" w14:textId="0935C544" w:rsidR="00780650" w:rsidRPr="00722AB0" w:rsidRDefault="00780650" w:rsidP="00780650">
      <w:pPr>
        <w:pStyle w:val="requirelevel1"/>
      </w:pPr>
      <w:r w:rsidRPr="00722AB0">
        <w:t xml:space="preserve">Final </w:t>
      </w:r>
      <w:ins w:id="2385" w:author="Gerben Sinnema" w:date="2024-09-06T12:34:00Z" w16du:dateUtc="2024-09-06T10:34:00Z">
        <w:r w:rsidR="00900509">
          <w:t>NDT</w:t>
        </w:r>
      </w:ins>
      <w:r w:rsidRPr="00722AB0">
        <w:t xml:space="preserve"> shall be performed on the over-wrap of the COPV as a minimum</w:t>
      </w:r>
      <w:r w:rsidRPr="00722AB0">
        <w:rPr>
          <w:snapToGrid w:val="0"/>
          <w:lang w:eastAsia="fr-FR"/>
        </w:rPr>
        <w:t>.</w:t>
      </w:r>
    </w:p>
    <w:bookmarkStart w:id="2386" w:name="_MON_1276432779"/>
    <w:bookmarkStart w:id="2387" w:name="_MON_1276432795"/>
    <w:bookmarkStart w:id="2388" w:name="_MON_1276433390"/>
    <w:bookmarkStart w:id="2389" w:name="_MON_1276442279"/>
    <w:bookmarkStart w:id="2390" w:name="_MON_1277216803"/>
    <w:bookmarkStart w:id="2391" w:name="_MON_1278165776"/>
    <w:bookmarkStart w:id="2392" w:name="_MON_1278165809"/>
    <w:bookmarkStart w:id="2393" w:name="_MON_1278251311"/>
    <w:bookmarkStart w:id="2394" w:name="_MON_1278313795"/>
    <w:bookmarkStart w:id="2395" w:name="_MON_1278314057"/>
    <w:bookmarkStart w:id="2396" w:name="_MON_1278314618"/>
    <w:bookmarkStart w:id="2397" w:name="_MON_1278324308"/>
    <w:bookmarkStart w:id="2398" w:name="_MON_1278324472"/>
    <w:bookmarkStart w:id="2399" w:name="_MON_1278324899"/>
    <w:bookmarkStart w:id="2400" w:name="_MON_1288105607"/>
    <w:bookmarkStart w:id="2401" w:name="_MON_1275137007"/>
    <w:bookmarkStart w:id="2402" w:name="_MON_1275137313"/>
    <w:bookmarkStart w:id="2403" w:name="_MON_1275137337"/>
    <w:bookmarkStart w:id="2404" w:name="_MON_1275195768"/>
    <w:bookmarkStart w:id="2405" w:name="_MON_1275204217"/>
    <w:bookmarkStart w:id="2406" w:name="_MON_1275205678"/>
    <w:bookmarkStart w:id="2407" w:name="_MON_1275205790"/>
    <w:bookmarkStart w:id="2408" w:name="_MON_1275205793"/>
    <w:bookmarkStart w:id="2409" w:name="_MON_1275205810"/>
    <w:bookmarkStart w:id="2410" w:name="_MON_1276163810"/>
    <w:bookmarkStart w:id="2411" w:name="_MON_1276429309"/>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Start w:id="2412" w:name="_MON_1276432766"/>
    <w:bookmarkEnd w:id="2412"/>
    <w:p w14:paraId="708C0E3B" w14:textId="6D9FE590" w:rsidR="00780650" w:rsidDel="00142307" w:rsidRDefault="00A76A14" w:rsidP="00176C2C">
      <w:pPr>
        <w:pStyle w:val="graphic"/>
        <w:rPr>
          <w:del w:id="2413" w:author="Gerben Sinnema" w:date="2024-09-30T11:21:00Z" w16du:dateUtc="2024-09-30T09:21:00Z"/>
          <w:lang w:val="en-GB"/>
        </w:rPr>
      </w:pPr>
      <w:del w:id="2414" w:author="Gerben Sinnema" w:date="2024-09-30T11:21:00Z" w16du:dateUtc="2024-09-30T09:21:00Z">
        <w:r w:rsidRPr="00722AB0" w:rsidDel="00142307">
          <w:rPr>
            <w:lang w:val="en-GB"/>
          </w:rPr>
          <w:object w:dxaOrig="10073" w:dyaOrig="12252" w14:anchorId="4B075935">
            <v:shape id="_x0000_i1028" type="#_x0000_t75" style="width:341.55pt;height:539.7pt" o:ole="">
              <v:imagedata r:id="rId31" o:title="" cropleft="15413f"/>
            </v:shape>
            <o:OLEObject Type="Embed" ProgID="Word.Picture.8" ShapeID="_x0000_i1028" DrawAspect="Content" ObjectID="_1795437378" r:id="rId32"/>
          </w:object>
        </w:r>
      </w:del>
    </w:p>
    <w:p w14:paraId="7437C4C4" w14:textId="27646EB2" w:rsidR="00142307" w:rsidRPr="00722AB0" w:rsidRDefault="00142307" w:rsidP="00176C2C">
      <w:pPr>
        <w:pStyle w:val="graphic"/>
        <w:rPr>
          <w:ins w:id="2415" w:author="Gerben Sinnema" w:date="2024-09-30T11:21:00Z" w16du:dateUtc="2024-09-30T09:21:00Z"/>
          <w:lang w:val="en-GB"/>
        </w:rPr>
      </w:pPr>
      <w:ins w:id="2416" w:author="Gerben Sinnema" w:date="2024-09-30T11:22:00Z" w16du:dateUtc="2024-09-30T09:22:00Z">
        <w:r w:rsidRPr="00142307">
          <w:rPr>
            <w:noProof/>
            <w:lang w:val="en-GB"/>
          </w:rPr>
          <w:drawing>
            <wp:inline distT="0" distB="0" distL="0" distR="0" wp14:anchorId="52F76C65" wp14:editId="1EEB6DB8">
              <wp:extent cx="5759450" cy="6598920"/>
              <wp:effectExtent l="0" t="0" r="0" b="0"/>
              <wp:docPr id="39066691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66914" name="Picture 1" descr="A diagram of a work flow&#10;&#10;Description automatically generated"/>
                      <pic:cNvPicPr/>
                    </pic:nvPicPr>
                    <pic:blipFill>
                      <a:blip r:embed="rId33"/>
                      <a:stretch>
                        <a:fillRect/>
                      </a:stretch>
                    </pic:blipFill>
                    <pic:spPr>
                      <a:xfrm>
                        <a:off x="0" y="0"/>
                        <a:ext cx="5759450" cy="6598920"/>
                      </a:xfrm>
                      <a:prstGeom prst="rect">
                        <a:avLst/>
                      </a:prstGeom>
                    </pic:spPr>
                  </pic:pic>
                </a:graphicData>
              </a:graphic>
            </wp:inline>
          </w:drawing>
        </w:r>
      </w:ins>
    </w:p>
    <w:p w14:paraId="480AE252" w14:textId="6023EC12" w:rsidR="00780650" w:rsidRPr="00722AB0" w:rsidRDefault="00780650" w:rsidP="00780650">
      <w:pPr>
        <w:pStyle w:val="Caption"/>
      </w:pPr>
      <w:bookmarkStart w:id="2417" w:name="ECSS_E_ST_32_02_0260190"/>
      <w:bookmarkStart w:id="2418" w:name="_Ref146340724"/>
      <w:bookmarkStart w:id="2419" w:name="_Toc160855420"/>
      <w:bookmarkStart w:id="2420" w:name="_Toc82778509"/>
      <w:bookmarkEnd w:id="2417"/>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5</w:t>
      </w:r>
      <w:r w:rsidR="006840E0">
        <w:rPr>
          <w:noProof/>
        </w:rPr>
        <w:fldChar w:fldCharType="end"/>
      </w:r>
      <w:bookmarkEnd w:id="2418"/>
      <w:r w:rsidRPr="00722AB0">
        <w:t xml:space="preserve">: Development approach of COPV with homogeneous </w:t>
      </w:r>
      <w:proofErr w:type="spellStart"/>
      <w:proofErr w:type="gramStart"/>
      <w:r w:rsidRPr="00722AB0">
        <w:t>non metallic</w:t>
      </w:r>
      <w:proofErr w:type="spellEnd"/>
      <w:proofErr w:type="gramEnd"/>
      <w:r w:rsidRPr="00722AB0">
        <w:t xml:space="preserve"> liner and CPV</w:t>
      </w:r>
      <w:bookmarkEnd w:id="2419"/>
      <w:bookmarkEnd w:id="2420"/>
      <w:ins w:id="2421" w:author="Gerben Sinnema" w:date="2024-09-30T11:23:00Z" w16du:dateUtc="2024-09-30T09:23:00Z">
        <w:r w:rsidR="00142307">
          <w:br/>
          <w:t>(</w:t>
        </w:r>
        <w:r w:rsidR="00142307" w:rsidRPr="00142307">
          <w:t>Relevant also for COPC and COSPE with homogeneous non-metallic liner</w:t>
        </w:r>
        <w:r w:rsidR="00142307">
          <w:t>)</w:t>
        </w:r>
      </w:ins>
    </w:p>
    <w:p w14:paraId="64994B6A" w14:textId="77777777" w:rsidR="00780650" w:rsidRPr="00722AB0" w:rsidRDefault="00780650" w:rsidP="00780650">
      <w:pPr>
        <w:pStyle w:val="Heading2"/>
      </w:pPr>
      <w:bookmarkStart w:id="2422" w:name="_Ref159208048"/>
      <w:bookmarkStart w:id="2423" w:name="_Toc160855374"/>
      <w:bookmarkStart w:id="2424" w:name="_Toc202770686"/>
      <w:bookmarkStart w:id="2425" w:name="_Toc82778466"/>
      <w:bookmarkEnd w:id="1162"/>
      <w:r w:rsidRPr="00722AB0">
        <w:lastRenderedPageBreak/>
        <w:t>Pressurized structures</w:t>
      </w:r>
      <w:bookmarkStart w:id="2426" w:name="ECSS_E_ST_32_02_0260193"/>
      <w:bookmarkEnd w:id="2422"/>
      <w:bookmarkEnd w:id="2423"/>
      <w:bookmarkEnd w:id="2424"/>
      <w:bookmarkEnd w:id="2425"/>
      <w:bookmarkEnd w:id="2426"/>
    </w:p>
    <w:p w14:paraId="67EF035D" w14:textId="77777777" w:rsidR="00780650" w:rsidRDefault="00780650" w:rsidP="00780650">
      <w:pPr>
        <w:pStyle w:val="Heading3"/>
      </w:pPr>
      <w:bookmarkStart w:id="2427" w:name="_Toc160855375"/>
      <w:bookmarkStart w:id="2428" w:name="_Toc202770273"/>
      <w:bookmarkStart w:id="2429" w:name="_Toc202770687"/>
      <w:bookmarkStart w:id="2430" w:name="_Toc82778467"/>
      <w:bookmarkStart w:id="2431" w:name="_Ref178690945"/>
      <w:commentRangeStart w:id="2432"/>
      <w:r w:rsidRPr="00722AB0">
        <w:t>Factors of safety</w:t>
      </w:r>
      <w:bookmarkStart w:id="2433" w:name="ECSS_E_ST_32_02_0260194"/>
      <w:bookmarkEnd w:id="2427"/>
      <w:bookmarkEnd w:id="2428"/>
      <w:bookmarkEnd w:id="2429"/>
      <w:bookmarkEnd w:id="2430"/>
      <w:bookmarkEnd w:id="2431"/>
      <w:bookmarkEnd w:id="2433"/>
      <w:commentRangeEnd w:id="2432"/>
      <w:r w:rsidR="00E33AC3">
        <w:rPr>
          <w:rStyle w:val="CommentReference"/>
          <w:rFonts w:ascii="Palatino Linotype" w:hAnsi="Palatino Linotype" w:cs="Times New Roman"/>
          <w:b w:val="0"/>
          <w:bCs w:val="0"/>
        </w:rPr>
        <w:commentReference w:id="2432"/>
      </w:r>
    </w:p>
    <w:p w14:paraId="5760E92A" w14:textId="77777777" w:rsidR="00EC59AE" w:rsidRPr="00EC59AE" w:rsidRDefault="00EC59AE" w:rsidP="00EC59AE">
      <w:pPr>
        <w:pStyle w:val="ECSSIEPUID"/>
      </w:pPr>
      <w:bookmarkStart w:id="2434" w:name="iepuid_ECSS_E_ST_32_02_0260114"/>
      <w:r>
        <w:t>ECSS-E-ST-32-02_0260114</w:t>
      </w:r>
      <w:bookmarkEnd w:id="2434"/>
    </w:p>
    <w:p w14:paraId="3BDDDD0E" w14:textId="6A7C404A" w:rsidR="00780650" w:rsidRDefault="00780650" w:rsidP="00780650">
      <w:pPr>
        <w:pStyle w:val="requirelevel1"/>
      </w:pPr>
      <w:r w:rsidRPr="00722AB0">
        <w:t>The values in</w:t>
      </w:r>
      <w:del w:id="2435" w:author="Gerben Sinnema" w:date="2023-08-20T01:00:00Z">
        <w:r w:rsidRPr="00722AB0" w:rsidDel="00361AB2">
          <w:delText xml:space="preserve"> </w:delText>
        </w:r>
        <w:r w:rsidRPr="00722AB0" w:rsidDel="00361AB2">
          <w:fldChar w:fldCharType="begin"/>
        </w:r>
        <w:r w:rsidRPr="00722AB0" w:rsidDel="00361AB2">
          <w:delInstrText xml:space="preserve"> REF _Ref70488758 \h  \* MERGEFORMAT </w:delInstrText>
        </w:r>
        <w:r w:rsidRPr="00722AB0" w:rsidDel="00361AB2">
          <w:fldChar w:fldCharType="separate"/>
        </w:r>
        <w:r w:rsidR="00267A0B" w:rsidRPr="00722AB0" w:rsidDel="00361AB2">
          <w:delText xml:space="preserve">Table </w:delText>
        </w:r>
        <w:r w:rsidR="00267A0B" w:rsidDel="00361AB2">
          <w:rPr>
            <w:noProof/>
          </w:rPr>
          <w:delText>4</w:delText>
        </w:r>
        <w:r w:rsidR="00267A0B" w:rsidRPr="00722AB0" w:rsidDel="00361AB2">
          <w:rPr>
            <w:noProof/>
          </w:rPr>
          <w:noBreakHyphen/>
        </w:r>
        <w:r w:rsidR="00267A0B" w:rsidDel="00361AB2">
          <w:rPr>
            <w:noProof/>
          </w:rPr>
          <w:delText>2</w:delText>
        </w:r>
        <w:r w:rsidRPr="00722AB0" w:rsidDel="00361AB2">
          <w:fldChar w:fldCharType="end"/>
        </w:r>
        <w:r w:rsidRPr="00722AB0" w:rsidDel="00361AB2">
          <w:delText xml:space="preserve"> and </w:delText>
        </w:r>
        <w:r w:rsidRPr="00722AB0" w:rsidDel="00361AB2">
          <w:fldChar w:fldCharType="begin"/>
        </w:r>
        <w:r w:rsidRPr="00722AB0" w:rsidDel="00361AB2">
          <w:delInstrText xml:space="preserve"> REF _Ref146340825 \h  \* MERGEFORMAT </w:delInstrText>
        </w:r>
        <w:r w:rsidRPr="00722AB0" w:rsidDel="00361AB2">
          <w:fldChar w:fldCharType="separate"/>
        </w:r>
        <w:r w:rsidR="00267A0B" w:rsidRPr="00722AB0" w:rsidDel="00361AB2">
          <w:delText xml:space="preserve">Table </w:delText>
        </w:r>
        <w:r w:rsidR="00267A0B" w:rsidDel="00361AB2">
          <w:rPr>
            <w:noProof/>
          </w:rPr>
          <w:delText>4</w:delText>
        </w:r>
        <w:r w:rsidR="00267A0B" w:rsidRPr="00722AB0" w:rsidDel="00361AB2">
          <w:rPr>
            <w:noProof/>
          </w:rPr>
          <w:noBreakHyphen/>
        </w:r>
        <w:r w:rsidR="00267A0B" w:rsidDel="00361AB2">
          <w:rPr>
            <w:noProof/>
          </w:rPr>
          <w:delText>3</w:delText>
        </w:r>
        <w:r w:rsidRPr="00722AB0" w:rsidDel="00361AB2">
          <w:fldChar w:fldCharType="end"/>
        </w:r>
      </w:del>
      <w:r w:rsidRPr="00722AB0">
        <w:t xml:space="preserve"> </w:t>
      </w:r>
      <w:ins w:id="2436" w:author="Gerben Sinnema" w:date="2023-08-20T01:00:00Z">
        <w:r w:rsidR="00361AB2">
          <w:fldChar w:fldCharType="begin"/>
        </w:r>
        <w:r w:rsidR="00361AB2">
          <w:instrText xml:space="preserve"> REF _Ref143385463 \h </w:instrText>
        </w:r>
      </w:ins>
      <w:ins w:id="2437" w:author="Gerben Sinnema" w:date="2023-08-20T01:00:00Z">
        <w:r w:rsidR="00361AB2">
          <w:fldChar w:fldCharType="separate"/>
        </w:r>
        <w:r w:rsidR="00361AB2" w:rsidRPr="00722AB0">
          <w:t xml:space="preserve">Table </w:t>
        </w:r>
        <w:r w:rsidR="00361AB2">
          <w:t>4</w:t>
        </w:r>
        <w:r w:rsidR="00361AB2" w:rsidRPr="00722AB0">
          <w:noBreakHyphen/>
        </w:r>
        <w:r w:rsidR="00361AB2">
          <w:t>1</w:t>
        </w:r>
        <w:r w:rsidR="00361AB2">
          <w:fldChar w:fldCharType="end"/>
        </w:r>
        <w:r w:rsidR="00361AB2">
          <w:t xml:space="preserve"> and </w:t>
        </w:r>
        <w:r w:rsidR="00361AB2">
          <w:fldChar w:fldCharType="begin"/>
        </w:r>
        <w:r w:rsidR="00361AB2">
          <w:instrText xml:space="preserve"> REF _Ref143385469 \h </w:instrText>
        </w:r>
      </w:ins>
      <w:ins w:id="2438" w:author="Gerben Sinnema" w:date="2023-08-20T01:00:00Z">
        <w:r w:rsidR="00361AB2">
          <w:fldChar w:fldCharType="separate"/>
        </w:r>
        <w:r w:rsidR="00361AB2" w:rsidRPr="00722AB0">
          <w:t xml:space="preserve">Table </w:t>
        </w:r>
        <w:r w:rsidR="00361AB2">
          <w:rPr>
            <w:noProof/>
          </w:rPr>
          <w:t>4</w:t>
        </w:r>
        <w:r w:rsidR="00361AB2" w:rsidRPr="00722AB0">
          <w:noBreakHyphen/>
        </w:r>
        <w:r w:rsidR="00361AB2">
          <w:rPr>
            <w:noProof/>
          </w:rPr>
          <w:t>2</w:t>
        </w:r>
        <w:r w:rsidR="00361AB2">
          <w:fldChar w:fldCharType="end"/>
        </w:r>
        <w:r w:rsidR="00361AB2">
          <w:t xml:space="preserve"> </w:t>
        </w:r>
      </w:ins>
      <w:r w:rsidRPr="00722AB0">
        <w:t>shall be applied as minimum values of factors of safety for internal pressure</w:t>
      </w:r>
      <w:ins w:id="2439" w:author="Gerben Sinnema" w:date="2023-08-20T01:01:00Z">
        <w:r w:rsidR="00361AB2">
          <w:t xml:space="preserve"> of pressurized structures (PS) and manned modules</w:t>
        </w:r>
      </w:ins>
      <w:r w:rsidRPr="00722AB0">
        <w:t>.</w:t>
      </w:r>
    </w:p>
    <w:p w14:paraId="51D63BBF" w14:textId="186526C2" w:rsidR="00A14EC6" w:rsidRDefault="00A14EC6" w:rsidP="00A14EC6">
      <w:pPr>
        <w:pStyle w:val="NOTE"/>
        <w:rPr>
          <w:ins w:id="2440" w:author="Klaus Ehrlich" w:date="2024-11-14T11:50:00Z" w16du:dateUtc="2024-11-14T10:50:00Z"/>
          <w:lang w:val="en-GB"/>
        </w:rPr>
      </w:pPr>
      <w:ins w:id="2441" w:author="Klaus Ehrlich" w:date="2024-11-14T11:50:00Z" w16du:dateUtc="2024-11-14T10:50:00Z">
        <w:r w:rsidRPr="00722AB0">
          <w:rPr>
            <w:lang w:val="en-GB"/>
          </w:rPr>
          <w:t xml:space="preserve">Exceptions to the values provided in </w:t>
        </w:r>
        <w:r>
          <w:fldChar w:fldCharType="begin"/>
        </w:r>
        <w:r>
          <w:instrText xml:space="preserve"> REF _Ref143385463 \h </w:instrText>
        </w:r>
      </w:ins>
      <w:ins w:id="2442" w:author="Klaus Ehrlich" w:date="2024-11-14T11:50:00Z" w16du:dateUtc="2024-11-14T10:50:00Z">
        <w:r>
          <w:fldChar w:fldCharType="separate"/>
        </w:r>
        <w:r w:rsidRPr="00722AB0">
          <w:t xml:space="preserve">Table </w:t>
        </w:r>
        <w:r>
          <w:t>4</w:t>
        </w:r>
        <w:r w:rsidRPr="00722AB0">
          <w:noBreakHyphen/>
        </w:r>
        <w:r>
          <w:t>1</w:t>
        </w:r>
        <w:r>
          <w:fldChar w:fldCharType="end"/>
        </w:r>
        <w:r>
          <w:t xml:space="preserve">, </w:t>
        </w:r>
        <w:r>
          <w:fldChar w:fldCharType="begin"/>
        </w:r>
        <w:r>
          <w:instrText xml:space="preserve"> REF _Ref143385469 \h </w:instrText>
        </w:r>
      </w:ins>
      <w:ins w:id="2443" w:author="Klaus Ehrlich" w:date="2024-11-14T11:50:00Z" w16du:dateUtc="2024-11-14T10:50:00Z">
        <w:r>
          <w:fldChar w:fldCharType="separate"/>
        </w:r>
        <w:r w:rsidRPr="00722AB0">
          <w:t xml:space="preserve">Table </w:t>
        </w:r>
        <w:r>
          <w:rPr>
            <w:noProof/>
          </w:rPr>
          <w:t>4</w:t>
        </w:r>
        <w:r w:rsidRPr="00722AB0">
          <w:noBreakHyphen/>
        </w:r>
        <w:r>
          <w:rPr>
            <w:noProof/>
          </w:rPr>
          <w:t>2</w:t>
        </w:r>
        <w:r>
          <w:fldChar w:fldCharType="end"/>
        </w:r>
        <w:r>
          <w:t xml:space="preserve"> or </w:t>
        </w:r>
        <w:r w:rsidRPr="00722AB0">
          <w:rPr>
            <w:lang w:val="en-GB"/>
          </w:rPr>
          <w:t>ECS</w:t>
        </w:r>
        <w:r>
          <w:rPr>
            <w:lang w:val="en-GB"/>
          </w:rPr>
          <w:t>S-E-</w:t>
        </w:r>
        <w:r w:rsidRPr="00722AB0">
          <w:rPr>
            <w:lang w:val="en-GB"/>
          </w:rPr>
          <w:t>ST</w:t>
        </w:r>
        <w:r>
          <w:rPr>
            <w:lang w:val="en-GB"/>
          </w:rPr>
          <w:t>-</w:t>
        </w:r>
        <w:r w:rsidRPr="00722AB0">
          <w:rPr>
            <w:lang w:val="en-GB"/>
          </w:rPr>
          <w:t>32</w:t>
        </w:r>
        <w:r>
          <w:rPr>
            <w:lang w:val="en-GB"/>
          </w:rPr>
          <w:t>-</w:t>
        </w:r>
        <w:r w:rsidRPr="00722AB0">
          <w:rPr>
            <w:lang w:val="en-GB"/>
          </w:rPr>
          <w:t>10 are sometimes specified by the customer or granted with customer approval.</w:t>
        </w:r>
        <w:r>
          <w:rPr>
            <w:lang w:val="en-GB"/>
          </w:rPr>
          <w:tab/>
        </w:r>
        <w:r>
          <w:rPr>
            <w:lang w:val="en-GB"/>
          </w:rPr>
          <w:br/>
        </w:r>
        <w:commentRangeStart w:id="2444"/>
        <w:r w:rsidRPr="00C81FAD">
          <w:rPr>
            <w:lang w:val="en-GB"/>
          </w:rPr>
          <w:t>Examples of reasons for exceptions: ground/</w:t>
        </w:r>
        <w:proofErr w:type="spellStart"/>
        <w:r w:rsidRPr="00C81FAD">
          <w:rPr>
            <w:lang w:val="en-GB"/>
          </w:rPr>
          <w:t>range</w:t>
        </w:r>
      </w:ins>
      <w:commentRangeEnd w:id="2444"/>
      <w:r w:rsidR="008D78F6">
        <w:rPr>
          <w:rStyle w:val="CommentReference"/>
          <w:lang w:val="en-GB"/>
        </w:rPr>
        <w:commentReference w:id="2444"/>
      </w:r>
      <w:ins w:id="2445" w:author="Gerben Sinnema" w:date="2024-12-09T10:58:00Z" w16du:dateUtc="2024-12-09T09:58:00Z">
        <w:r w:rsidR="008D78F6">
          <w:rPr>
            <w:lang w:val="en-GB"/>
          </w:rPr>
          <w:t>C</w:t>
        </w:r>
      </w:ins>
      <w:proofErr w:type="spellEnd"/>
      <w:ins w:id="2446" w:author="Klaus Ehrlich" w:date="2024-11-14T11:50:00Z" w16du:dateUtc="2024-11-14T10:50:00Z">
        <w:r w:rsidRPr="00C81FAD">
          <w:rPr>
            <w:lang w:val="en-GB"/>
          </w:rPr>
          <w:t xml:space="preserve"> safety rules, </w:t>
        </w:r>
        <w:r w:rsidRPr="008213CF">
          <w:rPr>
            <w:lang w:val="en-GB"/>
          </w:rPr>
          <w:t>mitigation of concerns due to time dependent phenomena like creep and for composites stress rupture</w:t>
        </w:r>
        <w:r w:rsidRPr="00C81FAD">
          <w:rPr>
            <w:lang w:val="en-GB"/>
          </w:rPr>
          <w:t xml:space="preserve">, human safety during the </w:t>
        </w:r>
        <w:commentRangeStart w:id="2447"/>
        <w:r w:rsidRPr="00C81FAD">
          <w:rPr>
            <w:lang w:val="en-GB"/>
          </w:rPr>
          <w:t>mission</w:t>
        </w:r>
      </w:ins>
      <w:commentRangeEnd w:id="2447"/>
      <w:r w:rsidR="00A659D7">
        <w:rPr>
          <w:rStyle w:val="CommentReference"/>
          <w:lang w:val="en-GB"/>
        </w:rPr>
        <w:commentReference w:id="2447"/>
      </w:r>
      <w:ins w:id="2448" w:author="Klaus Ehrlich" w:date="2024-11-14T11:50:00Z" w16du:dateUtc="2024-11-14T10:50:00Z">
        <w:r w:rsidRPr="00C81FAD">
          <w:rPr>
            <w:lang w:val="en-GB"/>
          </w:rPr>
          <w:t>.</w:t>
        </w:r>
      </w:ins>
    </w:p>
    <w:p w14:paraId="49763209" w14:textId="77777777" w:rsidR="00EC59AE" w:rsidRPr="00722AB0" w:rsidRDefault="00EC59AE" w:rsidP="00EC59AE">
      <w:pPr>
        <w:pStyle w:val="ECSSIEPUID"/>
      </w:pPr>
      <w:bookmarkStart w:id="2449" w:name="iepuid_ECSS_E_ST_32_02_0260115"/>
      <w:r>
        <w:t>ECSS-E-ST-32-02_0260115</w:t>
      </w:r>
      <w:bookmarkEnd w:id="2449"/>
    </w:p>
    <w:p w14:paraId="566A55D7" w14:textId="58098ABB" w:rsidR="00780650" w:rsidRPr="00722AB0" w:rsidRDefault="003D66DC" w:rsidP="003137E3">
      <w:pPr>
        <w:pStyle w:val="requirelevel1"/>
      </w:pPr>
      <w:r w:rsidRPr="00722AB0">
        <w:t xml:space="preserve">The values specified in ECSS-E-ST-32-10 </w:t>
      </w:r>
      <w:ins w:id="2450" w:author="Gerben Sinnema" w:date="2024-01-02T11:08:00Z">
        <w:r w:rsidR="00680F9E" w:rsidRPr="00680F9E">
          <w:t>for ‘pressurized hardware’</w:t>
        </w:r>
        <w:r w:rsidR="00680F9E">
          <w:t xml:space="preserve"> </w:t>
        </w:r>
      </w:ins>
      <w:r w:rsidRPr="00722AB0">
        <w:t>shall be applied as minimum values of factors of safety for loads different from internal pressure</w:t>
      </w:r>
      <w:r w:rsidR="00780650" w:rsidRPr="00722AB0">
        <w:t>.</w:t>
      </w:r>
    </w:p>
    <w:p w14:paraId="486BF963" w14:textId="5324BE2F" w:rsidR="00780650" w:rsidRDefault="00780650" w:rsidP="007904F9">
      <w:pPr>
        <w:pStyle w:val="NOTE"/>
        <w:rPr>
          <w:lang w:val="en-GB"/>
        </w:rPr>
      </w:pPr>
      <w:r w:rsidRPr="00722AB0">
        <w:rPr>
          <w:lang w:val="en-GB"/>
        </w:rPr>
        <w:t xml:space="preserve">Exceptions to the values provided in </w:t>
      </w:r>
      <w:ins w:id="2451" w:author="Gerben Sinnema" w:date="2024-01-02T11:06:00Z">
        <w:r w:rsidR="00680F9E">
          <w:fldChar w:fldCharType="begin"/>
        </w:r>
        <w:r w:rsidR="00680F9E">
          <w:instrText xml:space="preserve"> REF _Ref143385463 \h </w:instrText>
        </w:r>
      </w:ins>
      <w:ins w:id="2452" w:author="Gerben Sinnema" w:date="2024-01-02T11:06:00Z">
        <w:r w:rsidR="00680F9E">
          <w:fldChar w:fldCharType="separate"/>
        </w:r>
        <w:r w:rsidR="00680F9E" w:rsidRPr="00722AB0">
          <w:t xml:space="preserve">Table </w:t>
        </w:r>
        <w:r w:rsidR="00680F9E">
          <w:t>4</w:t>
        </w:r>
        <w:r w:rsidR="00680F9E" w:rsidRPr="00722AB0">
          <w:noBreakHyphen/>
        </w:r>
        <w:r w:rsidR="00680F9E">
          <w:t>1</w:t>
        </w:r>
        <w:r w:rsidR="00680F9E">
          <w:fldChar w:fldCharType="end"/>
        </w:r>
        <w:r w:rsidR="00680F9E">
          <w:t xml:space="preserve">, </w:t>
        </w:r>
        <w:r w:rsidR="00680F9E">
          <w:fldChar w:fldCharType="begin"/>
        </w:r>
        <w:r w:rsidR="00680F9E">
          <w:instrText xml:space="preserve"> REF _Ref143385469 \h </w:instrText>
        </w:r>
      </w:ins>
      <w:ins w:id="2453" w:author="Gerben Sinnema" w:date="2024-01-02T11:06:00Z">
        <w:r w:rsidR="00680F9E">
          <w:fldChar w:fldCharType="separate"/>
        </w:r>
        <w:r w:rsidR="00680F9E" w:rsidRPr="00722AB0">
          <w:t xml:space="preserve">Table </w:t>
        </w:r>
        <w:r w:rsidR="00680F9E">
          <w:rPr>
            <w:noProof/>
          </w:rPr>
          <w:t>4</w:t>
        </w:r>
        <w:r w:rsidR="00680F9E" w:rsidRPr="00722AB0">
          <w:noBreakHyphen/>
        </w:r>
        <w:r w:rsidR="00680F9E">
          <w:rPr>
            <w:noProof/>
          </w:rPr>
          <w:t>2</w:t>
        </w:r>
        <w:r w:rsidR="00680F9E">
          <w:fldChar w:fldCharType="end"/>
        </w:r>
        <w:r w:rsidR="00680F9E">
          <w:t xml:space="preserve"> or </w:t>
        </w:r>
      </w:ins>
      <w:bookmarkStart w:id="2454" w:name="_Hlk156605721"/>
      <w:r w:rsidR="003D66DC" w:rsidRPr="00722AB0">
        <w:rPr>
          <w:lang w:val="en-GB"/>
        </w:rPr>
        <w:t>ECS</w:t>
      </w:r>
      <w:r w:rsidR="0003147A">
        <w:rPr>
          <w:lang w:val="en-GB"/>
        </w:rPr>
        <w:t>S</w:t>
      </w:r>
      <w:ins w:id="2455" w:author="Gerben Sinnema" w:date="2024-01-19T10:24:00Z">
        <w:r w:rsidR="00011FFE">
          <w:rPr>
            <w:lang w:val="en-GB"/>
          </w:rPr>
          <w:t>-E</w:t>
        </w:r>
      </w:ins>
      <w:r w:rsidR="008057B1">
        <w:rPr>
          <w:lang w:val="en-GB"/>
        </w:rPr>
        <w:t>-</w:t>
      </w:r>
      <w:r w:rsidR="003D66DC" w:rsidRPr="00722AB0">
        <w:rPr>
          <w:lang w:val="en-GB"/>
        </w:rPr>
        <w:t>ST</w:t>
      </w:r>
      <w:r w:rsidR="008057B1">
        <w:rPr>
          <w:lang w:val="en-GB"/>
        </w:rPr>
        <w:t>-</w:t>
      </w:r>
      <w:r w:rsidR="003D66DC" w:rsidRPr="00722AB0">
        <w:rPr>
          <w:lang w:val="en-GB"/>
        </w:rPr>
        <w:t>32</w:t>
      </w:r>
      <w:r w:rsidR="008057B1">
        <w:rPr>
          <w:lang w:val="en-GB"/>
        </w:rPr>
        <w:t>-</w:t>
      </w:r>
      <w:r w:rsidR="003D66DC" w:rsidRPr="00722AB0">
        <w:rPr>
          <w:lang w:val="en-GB"/>
        </w:rPr>
        <w:t>10</w:t>
      </w:r>
      <w:bookmarkEnd w:id="2454"/>
      <w:r w:rsidRPr="00722AB0">
        <w:rPr>
          <w:lang w:val="en-GB"/>
        </w:rPr>
        <w:t xml:space="preserve"> are sometimes specified by the customer or granted with customer approval.</w:t>
      </w:r>
      <w:ins w:id="2456" w:author="Gerben Sinnema" w:date="2024-01-02T11:09:00Z">
        <w:r w:rsidR="00680F9E">
          <w:rPr>
            <w:lang w:val="en-GB"/>
          </w:rPr>
          <w:tab/>
        </w:r>
      </w:ins>
      <w:ins w:id="2457" w:author="Gerben Sinnema" w:date="2024-01-02T10:50:00Z">
        <w:r w:rsidR="00C81FAD">
          <w:rPr>
            <w:lang w:val="en-GB"/>
          </w:rPr>
          <w:br/>
        </w:r>
      </w:ins>
      <w:ins w:id="2458" w:author="Gerben Sinnema" w:date="2024-01-02T10:51:00Z">
        <w:r w:rsidR="00C81FAD" w:rsidRPr="00C81FAD">
          <w:rPr>
            <w:lang w:val="en-GB"/>
          </w:rPr>
          <w:t xml:space="preserve">Examples of reasons for exceptions: ground/range safety rules, </w:t>
        </w:r>
      </w:ins>
      <w:ins w:id="2459" w:author="Gerben Sinnema" w:date="2024-09-14T16:32:00Z">
        <w:r w:rsidR="008213CF" w:rsidRPr="008213CF">
          <w:rPr>
            <w:lang w:val="en-GB"/>
          </w:rPr>
          <w:t>mitigation of concerns due to time dependent phenomena like creep and for composites stress rupture</w:t>
        </w:r>
      </w:ins>
      <w:ins w:id="2460" w:author="Gerben Sinnema" w:date="2024-01-02T10:51:00Z">
        <w:r w:rsidR="00C81FAD" w:rsidRPr="00C81FAD">
          <w:rPr>
            <w:lang w:val="en-GB"/>
          </w:rPr>
          <w:t>, human safety during the mission.</w:t>
        </w:r>
      </w:ins>
    </w:p>
    <w:p w14:paraId="714B3476" w14:textId="77777777" w:rsidR="00EC59AE" w:rsidRPr="00722AB0" w:rsidRDefault="00EC59AE" w:rsidP="00EC59AE">
      <w:pPr>
        <w:pStyle w:val="ECSSIEPUID"/>
      </w:pPr>
      <w:bookmarkStart w:id="2461" w:name="iepuid_ECSS_E_ST_32_02_0260116"/>
      <w:r>
        <w:t>ECSS-E-ST-32-02_0260116</w:t>
      </w:r>
      <w:bookmarkEnd w:id="2461"/>
    </w:p>
    <w:p w14:paraId="6D28897A" w14:textId="41947F1B" w:rsidR="00780650" w:rsidRDefault="0012061A" w:rsidP="00780650">
      <w:pPr>
        <w:pStyle w:val="requirelevel1"/>
      </w:pPr>
      <w:ins w:id="2462" w:author="Gerben Sinnema" w:date="2023-08-18T23:43:00Z">
        <w:r w:rsidRPr="00014FE6">
          <w:t>&lt;&lt;deleted (</w:t>
        </w:r>
        <w:r>
          <w:t>covered by clause 5.2</w:t>
        </w:r>
      </w:ins>
      <w:ins w:id="2463" w:author="Gerben Sinnema" w:date="2023-08-25T09:42:00Z">
        <w:r>
          <w:t>)</w:t>
        </w:r>
      </w:ins>
      <w:ins w:id="2464" w:author="Gerben Sinnema" w:date="2023-08-18T23:43:00Z">
        <w:r w:rsidRPr="00014FE6">
          <w:t>&gt;&gt;</w:t>
        </w:r>
      </w:ins>
      <w:del w:id="2465" w:author="Gerben Sinnema" w:date="2023-08-18T23:43:00Z">
        <w:r w:rsidR="00780650" w:rsidRPr="00722AB0" w:rsidDel="00952D62">
          <w:delText>Requirements for load combination shall be defined with customer approval.</w:delText>
        </w:r>
      </w:del>
    </w:p>
    <w:p w14:paraId="472EFBD7" w14:textId="77777777" w:rsidR="00EC59AE" w:rsidRPr="00722AB0" w:rsidRDefault="00EC59AE" w:rsidP="00EC59AE">
      <w:pPr>
        <w:pStyle w:val="ECSSIEPUID"/>
      </w:pPr>
      <w:bookmarkStart w:id="2466" w:name="iepuid_ECSS_E_ST_32_02_0260117"/>
      <w:r>
        <w:t>ECSS-E-ST-32-02_0260117</w:t>
      </w:r>
      <w:bookmarkEnd w:id="2466"/>
    </w:p>
    <w:p w14:paraId="70803DF2" w14:textId="269EA3A4" w:rsidR="00780650" w:rsidRDefault="0012061A" w:rsidP="00780650">
      <w:pPr>
        <w:pStyle w:val="requirelevel1"/>
      </w:pPr>
      <w:ins w:id="2467" w:author="Gerben Sinnema" w:date="2023-08-18T23:44:00Z">
        <w:r w:rsidRPr="00014FE6">
          <w:t>&lt;&lt;deleted (</w:t>
        </w:r>
        <w:r>
          <w:t>to be addressed as tailoring</w:t>
        </w:r>
      </w:ins>
      <w:ins w:id="2468" w:author="Gerben Sinnema" w:date="2023-08-25T09:42:00Z">
        <w:r>
          <w:t>)</w:t>
        </w:r>
      </w:ins>
      <w:ins w:id="2469" w:author="Gerben Sinnema" w:date="2023-08-18T23:44:00Z">
        <w:r w:rsidRPr="00014FE6">
          <w:t>&gt;&gt;</w:t>
        </w:r>
      </w:ins>
      <w:del w:id="2470" w:author="Gerben Sinnema" w:date="2023-08-18T23:44:00Z">
        <w:r w:rsidR="00780650" w:rsidRPr="00722AB0" w:rsidDel="00952D62">
          <w:delText>The combined DYL shall be larger or equal than 1,0 times the combined DLL</w:delText>
        </w:r>
      </w:del>
      <w:del w:id="2471" w:author="Klaus Ehrlich" w:date="2024-11-14T11:51:00Z" w16du:dateUtc="2024-11-14T10:51:00Z">
        <w:r w:rsidDel="0012061A">
          <w:delText>.</w:delText>
        </w:r>
      </w:del>
      <w:r>
        <w:t xml:space="preserve"> </w:t>
      </w:r>
    </w:p>
    <w:p w14:paraId="02D55AC3" w14:textId="77777777" w:rsidR="00EC59AE" w:rsidRPr="00722AB0" w:rsidRDefault="00EC59AE" w:rsidP="00EC59AE">
      <w:pPr>
        <w:pStyle w:val="ECSSIEPUID"/>
      </w:pPr>
      <w:bookmarkStart w:id="2472" w:name="iepuid_ECSS_E_ST_32_02_0260118"/>
      <w:r>
        <w:t>ECSS-E-ST-32-02_0260118</w:t>
      </w:r>
      <w:bookmarkEnd w:id="2472"/>
    </w:p>
    <w:p w14:paraId="4E07A968" w14:textId="09D16484" w:rsidR="00780650" w:rsidRDefault="0012061A" w:rsidP="00780650">
      <w:pPr>
        <w:pStyle w:val="requirelevel1"/>
      </w:pPr>
      <w:ins w:id="2473" w:author="Gerben Sinnema" w:date="2023-08-18T23:46:00Z">
        <w:r w:rsidRPr="00014FE6">
          <w:t>&lt;&lt;deleted (</w:t>
        </w:r>
        <w:r>
          <w:t>covered by FOS tables</w:t>
        </w:r>
      </w:ins>
      <w:ins w:id="2474" w:author="Gerben Sinnema" w:date="2023-08-25T09:42:00Z">
        <w:r>
          <w:t>)</w:t>
        </w:r>
      </w:ins>
      <w:ins w:id="2475" w:author="Gerben Sinnema" w:date="2023-08-18T23:46:00Z">
        <w:r w:rsidRPr="00014FE6">
          <w:t>&gt;&gt;</w:t>
        </w:r>
      </w:ins>
      <w:del w:id="2476" w:author="Gerben Sinnema" w:date="2023-08-18T23:46:00Z">
        <w:r w:rsidR="00780650" w:rsidRPr="00722AB0" w:rsidDel="00952D62">
          <w:delText>The combined DUL shall be larger or equal than 1,25 times the combined DLL in case of an unmanned mission</w:delText>
        </w:r>
      </w:del>
      <w:del w:id="2477" w:author="Klaus Ehrlich" w:date="2024-11-14T11:51:00Z" w16du:dateUtc="2024-11-14T10:51:00Z">
        <w:r w:rsidDel="0012061A">
          <w:delText>.</w:delText>
        </w:r>
      </w:del>
      <w:r>
        <w:t xml:space="preserve"> </w:t>
      </w:r>
    </w:p>
    <w:p w14:paraId="16FAC7F6" w14:textId="77777777" w:rsidR="00EC59AE" w:rsidRPr="00722AB0" w:rsidRDefault="00EC59AE" w:rsidP="00EC59AE">
      <w:pPr>
        <w:pStyle w:val="ECSSIEPUID"/>
      </w:pPr>
      <w:bookmarkStart w:id="2478" w:name="iepuid_ECSS_E_ST_32_02_0260119"/>
      <w:r>
        <w:t>ECSS-E-ST-32-02_0260119</w:t>
      </w:r>
      <w:bookmarkEnd w:id="2478"/>
    </w:p>
    <w:p w14:paraId="2DD5F64B" w14:textId="5461BF02" w:rsidR="00780650" w:rsidRDefault="0012061A" w:rsidP="00780650">
      <w:pPr>
        <w:pStyle w:val="requirelevel1"/>
      </w:pPr>
      <w:ins w:id="2479" w:author="Gerben Sinnema" w:date="2023-08-18T23:46:00Z">
        <w:r w:rsidRPr="00014FE6">
          <w:t>&lt;&lt;deleted (</w:t>
        </w:r>
        <w:r>
          <w:t>covered by FOS tables</w:t>
        </w:r>
      </w:ins>
      <w:ins w:id="2480" w:author="Gerben Sinnema" w:date="2023-08-25T09:42:00Z">
        <w:r>
          <w:t>)</w:t>
        </w:r>
      </w:ins>
      <w:ins w:id="2481" w:author="Gerben Sinnema" w:date="2023-08-18T23:46:00Z">
        <w:r w:rsidRPr="00014FE6">
          <w:t>&gt;&gt;</w:t>
        </w:r>
      </w:ins>
      <w:del w:id="2482" w:author="Gerben Sinnema" w:date="2023-08-18T23:46:00Z">
        <w:r w:rsidR="00780650" w:rsidRPr="00722AB0" w:rsidDel="00952D62">
          <w:delText>The combined DUL shall be larger or equal than 1,4 times the combined DLL in case of a manned mission.</w:delText>
        </w:r>
      </w:del>
    </w:p>
    <w:p w14:paraId="0456717E" w14:textId="77777777" w:rsidR="00EC59AE" w:rsidRPr="00722AB0" w:rsidRDefault="00EC59AE" w:rsidP="00EC59AE">
      <w:pPr>
        <w:pStyle w:val="ECSSIEPUID"/>
      </w:pPr>
      <w:bookmarkStart w:id="2483" w:name="iepuid_ECSS_E_ST_32_02_0260429"/>
      <w:r>
        <w:lastRenderedPageBreak/>
        <w:t>ECSS-E-ST-32-02_0260429</w:t>
      </w:r>
      <w:bookmarkEnd w:id="2483"/>
    </w:p>
    <w:p w14:paraId="034CA4E0" w14:textId="7A15CA79" w:rsidR="00780650" w:rsidRPr="00722AB0" w:rsidDel="003A38D3" w:rsidRDefault="00780650" w:rsidP="00780650">
      <w:pPr>
        <w:pStyle w:val="CaptionTable0"/>
        <w:rPr>
          <w:del w:id="2484" w:author="Gerben Sinnema" w:date="2023-08-20T01:34:00Z"/>
        </w:rPr>
      </w:pPr>
      <w:bookmarkStart w:id="2485" w:name="_Ref70488758"/>
      <w:bookmarkStart w:id="2486" w:name="_Toc160855430"/>
      <w:bookmarkStart w:id="2487" w:name="_Toc82778519"/>
      <w:del w:id="2488" w:author="Gerben Sinnema" w:date="2023-08-20T01:34:00Z">
        <w:r w:rsidRPr="00722AB0" w:rsidDel="003A38D3">
          <w:delText xml:space="preserve">Table </w:delText>
        </w:r>
        <w:r w:rsidR="003A38D3" w:rsidDel="003A38D3">
          <w:fldChar w:fldCharType="begin"/>
        </w:r>
        <w:r w:rsidR="003A38D3" w:rsidDel="003A38D3">
          <w:delInstrText xml:space="preserve"> STYLEREF 1 \s </w:delInstrText>
        </w:r>
        <w:r w:rsidR="003A38D3" w:rsidDel="003A38D3">
          <w:fldChar w:fldCharType="separate"/>
        </w:r>
        <w:r w:rsidR="003A38D3" w:rsidDel="003A38D3">
          <w:rPr>
            <w:noProof/>
          </w:rPr>
          <w:delText>4</w:delText>
        </w:r>
        <w:r w:rsidR="003A38D3" w:rsidDel="003A38D3">
          <w:rPr>
            <w:noProof/>
          </w:rPr>
          <w:fldChar w:fldCharType="end"/>
        </w:r>
        <w:r w:rsidRPr="00722AB0" w:rsidDel="003A38D3">
          <w:noBreakHyphen/>
        </w:r>
        <w:r w:rsidR="003A38D3" w:rsidDel="003A38D3">
          <w:fldChar w:fldCharType="begin"/>
        </w:r>
        <w:r w:rsidR="003A38D3" w:rsidDel="003A38D3">
          <w:delInstrText xml:space="preserve"> SEQ Table \* ARABIC \s 1 </w:delInstrText>
        </w:r>
        <w:r w:rsidR="003A38D3" w:rsidDel="003A38D3">
          <w:fldChar w:fldCharType="separate"/>
        </w:r>
        <w:r w:rsidR="00267A0B" w:rsidDel="003A38D3">
          <w:rPr>
            <w:noProof/>
          </w:rPr>
          <w:delText>2</w:delText>
        </w:r>
        <w:r w:rsidR="003A38D3" w:rsidDel="003A38D3">
          <w:rPr>
            <w:noProof/>
          </w:rPr>
          <w:fldChar w:fldCharType="end"/>
        </w:r>
        <w:bookmarkEnd w:id="2485"/>
        <w:r w:rsidRPr="00722AB0" w:rsidDel="003A38D3">
          <w:delText>: Factors of safety for PS (unmanned mission)</w:delText>
        </w:r>
        <w:bookmarkEnd w:id="2486"/>
        <w:bookmarkEnd w:id="2487"/>
      </w:del>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1269"/>
        <w:gridCol w:w="1701"/>
        <w:gridCol w:w="1701"/>
        <w:gridCol w:w="1701"/>
      </w:tblGrid>
      <w:tr w:rsidR="00780650" w:rsidRPr="00722AB0" w:rsidDel="003A38D3" w14:paraId="55C03418" w14:textId="1AACA04F" w:rsidTr="00FD271D">
        <w:trPr>
          <w:del w:id="2489" w:author="Gerben Sinnema" w:date="2023-08-20T01:34:00Z"/>
        </w:trPr>
        <w:tc>
          <w:tcPr>
            <w:tcW w:w="2700" w:type="dxa"/>
            <w:vAlign w:val="center"/>
          </w:tcPr>
          <w:p w14:paraId="2E5DDE66" w14:textId="3A2ABBF9" w:rsidR="00780650" w:rsidRPr="00722AB0" w:rsidDel="003A38D3" w:rsidRDefault="00780650" w:rsidP="00FD271D">
            <w:pPr>
              <w:pStyle w:val="TableHeaderCENTER"/>
              <w:keepNext w:val="0"/>
              <w:rPr>
                <w:del w:id="2490" w:author="Gerben Sinnema" w:date="2023-08-20T01:34:00Z"/>
              </w:rPr>
            </w:pPr>
            <w:del w:id="2491" w:author="Gerben Sinnema" w:date="2023-08-20T01:34:00Z">
              <w:r w:rsidRPr="00722AB0" w:rsidDel="003A38D3">
                <w:delText>Load</w:delText>
              </w:r>
            </w:del>
          </w:p>
        </w:tc>
        <w:tc>
          <w:tcPr>
            <w:tcW w:w="1269" w:type="dxa"/>
            <w:tcBorders>
              <w:bottom w:val="nil"/>
            </w:tcBorders>
            <w:vAlign w:val="center"/>
          </w:tcPr>
          <w:p w14:paraId="6229AB4C" w14:textId="28A8471F" w:rsidR="00780650" w:rsidRPr="00722AB0" w:rsidDel="003A38D3" w:rsidRDefault="00780650" w:rsidP="00FD271D">
            <w:pPr>
              <w:pStyle w:val="TableHeaderCENTER"/>
              <w:keepNext w:val="0"/>
              <w:rPr>
                <w:del w:id="2492" w:author="Gerben Sinnema" w:date="2023-08-20T01:34:00Z"/>
              </w:rPr>
            </w:pPr>
            <w:del w:id="2493" w:author="Gerben Sinnema" w:date="2023-08-20T01:34:00Z">
              <w:r w:rsidRPr="00722AB0" w:rsidDel="003A38D3">
                <w:br/>
                <w:delText>FOSY</w:delText>
              </w:r>
            </w:del>
          </w:p>
        </w:tc>
        <w:tc>
          <w:tcPr>
            <w:tcW w:w="1701" w:type="dxa"/>
            <w:tcBorders>
              <w:bottom w:val="nil"/>
            </w:tcBorders>
            <w:vAlign w:val="center"/>
          </w:tcPr>
          <w:p w14:paraId="739D74F2" w14:textId="2A7D3CDF" w:rsidR="00780650" w:rsidRPr="00722AB0" w:rsidDel="003A38D3" w:rsidRDefault="00780650" w:rsidP="00FD271D">
            <w:pPr>
              <w:pStyle w:val="TableHeaderCENTER"/>
              <w:keepNext w:val="0"/>
              <w:rPr>
                <w:del w:id="2494" w:author="Gerben Sinnema" w:date="2023-08-20T01:34:00Z"/>
              </w:rPr>
            </w:pPr>
            <w:del w:id="2495" w:author="Gerben Sinnema" w:date="2023-08-20T01:34:00Z">
              <w:r w:rsidRPr="00722AB0" w:rsidDel="003A38D3">
                <w:delText>Proof</w:delText>
              </w:r>
              <w:r w:rsidRPr="00722AB0" w:rsidDel="003A38D3">
                <w:br/>
                <w:delText>factor</w:delText>
              </w:r>
            </w:del>
          </w:p>
        </w:tc>
        <w:tc>
          <w:tcPr>
            <w:tcW w:w="1701" w:type="dxa"/>
            <w:tcBorders>
              <w:bottom w:val="nil"/>
            </w:tcBorders>
            <w:vAlign w:val="center"/>
          </w:tcPr>
          <w:p w14:paraId="7A9C6F28" w14:textId="698CE83A" w:rsidR="00780650" w:rsidRPr="00722AB0" w:rsidDel="003A38D3" w:rsidRDefault="00780650" w:rsidP="00FD271D">
            <w:pPr>
              <w:pStyle w:val="TableHeaderCENTER"/>
              <w:keepNext w:val="0"/>
              <w:rPr>
                <w:del w:id="2496" w:author="Gerben Sinnema" w:date="2023-08-20T01:34:00Z"/>
              </w:rPr>
            </w:pPr>
            <w:del w:id="2497" w:author="Gerben Sinnema" w:date="2023-08-20T01:34:00Z">
              <w:r w:rsidRPr="00722AB0" w:rsidDel="003A38D3">
                <w:br/>
                <w:delText>FOSU</w:delText>
              </w:r>
            </w:del>
          </w:p>
        </w:tc>
        <w:tc>
          <w:tcPr>
            <w:tcW w:w="1701" w:type="dxa"/>
            <w:tcBorders>
              <w:bottom w:val="nil"/>
            </w:tcBorders>
            <w:vAlign w:val="center"/>
          </w:tcPr>
          <w:p w14:paraId="5E614C7D" w14:textId="251B12CA" w:rsidR="00780650" w:rsidRPr="00722AB0" w:rsidDel="003A38D3" w:rsidRDefault="00780650" w:rsidP="00FD271D">
            <w:pPr>
              <w:pStyle w:val="TableHeaderCENTER"/>
              <w:keepNext w:val="0"/>
              <w:rPr>
                <w:del w:id="2498" w:author="Gerben Sinnema" w:date="2023-08-20T01:34:00Z"/>
              </w:rPr>
            </w:pPr>
            <w:del w:id="2499" w:author="Gerben Sinnema" w:date="2023-08-20T01:34:00Z">
              <w:r w:rsidRPr="00722AB0" w:rsidDel="003A38D3">
                <w:delText>Burst</w:delText>
              </w:r>
              <w:r w:rsidRPr="00722AB0" w:rsidDel="003A38D3">
                <w:br/>
                <w:delText>Factor</w:delText>
              </w:r>
            </w:del>
          </w:p>
        </w:tc>
      </w:tr>
      <w:tr w:rsidR="00780650" w:rsidRPr="00722AB0" w:rsidDel="003A38D3" w14:paraId="6B7D3125" w14:textId="45C8326E" w:rsidTr="00FD271D">
        <w:trPr>
          <w:del w:id="2500" w:author="Gerben Sinnema" w:date="2023-08-20T01:34:00Z"/>
        </w:trPr>
        <w:tc>
          <w:tcPr>
            <w:tcW w:w="2700" w:type="dxa"/>
            <w:vAlign w:val="center"/>
          </w:tcPr>
          <w:p w14:paraId="499B7102" w14:textId="5C2046A3" w:rsidR="00780650" w:rsidRPr="00722AB0" w:rsidDel="003A38D3" w:rsidRDefault="00780650" w:rsidP="00FD271D">
            <w:pPr>
              <w:pStyle w:val="TablecellCENTER"/>
              <w:keepNext w:val="0"/>
              <w:rPr>
                <w:del w:id="2501" w:author="Gerben Sinnema" w:date="2023-08-20T01:34:00Z"/>
              </w:rPr>
            </w:pPr>
            <w:del w:id="2502" w:author="Gerben Sinnema" w:date="2023-08-20T01:34:00Z">
              <w:r w:rsidRPr="00722AB0" w:rsidDel="003A38D3">
                <w:delText>Internal pressure</w:delText>
              </w:r>
            </w:del>
          </w:p>
        </w:tc>
        <w:tc>
          <w:tcPr>
            <w:tcW w:w="1269" w:type="dxa"/>
            <w:vAlign w:val="center"/>
          </w:tcPr>
          <w:p w14:paraId="6B4B2FF7" w14:textId="66420810" w:rsidR="00780650" w:rsidRPr="00722AB0" w:rsidDel="003A38D3" w:rsidRDefault="00780650" w:rsidP="00FD271D">
            <w:pPr>
              <w:pStyle w:val="tablecell"/>
              <w:keepNext w:val="0"/>
              <w:rPr>
                <w:del w:id="2503" w:author="Gerben Sinnema" w:date="2023-08-20T01:34:00Z"/>
              </w:rPr>
            </w:pPr>
            <w:del w:id="2504" w:author="Gerben Sinnema" w:date="2023-08-20T01:34:00Z">
              <w:r w:rsidRPr="00722AB0" w:rsidDel="003A38D3">
                <w:delText>1,1</w:delText>
              </w:r>
            </w:del>
          </w:p>
        </w:tc>
        <w:tc>
          <w:tcPr>
            <w:tcW w:w="1701" w:type="dxa"/>
            <w:tcBorders>
              <w:bottom w:val="nil"/>
            </w:tcBorders>
            <w:vAlign w:val="center"/>
          </w:tcPr>
          <w:p w14:paraId="3E7C198E" w14:textId="36BE2CD7" w:rsidR="00780650" w:rsidRPr="00722AB0" w:rsidDel="003A38D3" w:rsidRDefault="00780650" w:rsidP="00FD271D">
            <w:pPr>
              <w:pStyle w:val="tablecell"/>
              <w:keepNext w:val="0"/>
              <w:rPr>
                <w:del w:id="2505" w:author="Gerben Sinnema" w:date="2023-08-20T01:34:00Z"/>
              </w:rPr>
            </w:pPr>
            <w:del w:id="2506" w:author="Gerben Sinnema" w:date="2023-08-20T01:34:00Z">
              <w:r w:rsidRPr="00722AB0" w:rsidDel="003A38D3">
                <w:delText>1,1</w:delText>
              </w:r>
            </w:del>
          </w:p>
        </w:tc>
        <w:tc>
          <w:tcPr>
            <w:tcW w:w="1701" w:type="dxa"/>
            <w:tcBorders>
              <w:bottom w:val="single" w:sz="4" w:space="0" w:color="auto"/>
            </w:tcBorders>
            <w:vAlign w:val="center"/>
          </w:tcPr>
          <w:p w14:paraId="39ED3C1F" w14:textId="5CD7FD24" w:rsidR="00780650" w:rsidRPr="00722AB0" w:rsidDel="003A38D3" w:rsidRDefault="00780650" w:rsidP="00FD271D">
            <w:pPr>
              <w:pStyle w:val="TablecellCENTER"/>
              <w:keepNext w:val="0"/>
              <w:rPr>
                <w:del w:id="2507" w:author="Gerben Sinnema" w:date="2023-08-20T01:34:00Z"/>
              </w:rPr>
            </w:pPr>
            <w:del w:id="2508" w:author="Gerben Sinnema" w:date="2023-08-20T01:34:00Z">
              <w:r w:rsidRPr="00722AB0" w:rsidDel="003A38D3">
                <w:delText>1,25</w:delText>
              </w:r>
            </w:del>
          </w:p>
        </w:tc>
        <w:tc>
          <w:tcPr>
            <w:tcW w:w="1701" w:type="dxa"/>
            <w:tcBorders>
              <w:bottom w:val="nil"/>
            </w:tcBorders>
            <w:vAlign w:val="center"/>
          </w:tcPr>
          <w:p w14:paraId="5D283B70" w14:textId="482EC855" w:rsidR="00780650" w:rsidRPr="00722AB0" w:rsidDel="003A38D3" w:rsidRDefault="00780650" w:rsidP="00FD271D">
            <w:pPr>
              <w:pStyle w:val="TablecellCENTER"/>
              <w:keepNext w:val="0"/>
              <w:rPr>
                <w:del w:id="2509" w:author="Gerben Sinnema" w:date="2023-08-20T01:34:00Z"/>
              </w:rPr>
            </w:pPr>
            <w:del w:id="2510" w:author="Gerben Sinnema" w:date="2023-08-20T01:34:00Z">
              <w:r w:rsidRPr="00722AB0" w:rsidDel="003A38D3">
                <w:delText>1,25</w:delText>
              </w:r>
            </w:del>
          </w:p>
        </w:tc>
      </w:tr>
      <w:tr w:rsidR="00E61C4A" w:rsidRPr="00722AB0" w:rsidDel="003A38D3" w14:paraId="5B6140CE" w14:textId="1CAD5330" w:rsidTr="00FD271D">
        <w:trPr>
          <w:cantSplit/>
          <w:trHeight w:val="577"/>
          <w:del w:id="2511" w:author="Gerben Sinnema" w:date="2023-08-20T01:34:00Z"/>
        </w:trPr>
        <w:tc>
          <w:tcPr>
            <w:tcW w:w="2700" w:type="dxa"/>
            <w:vAlign w:val="center"/>
          </w:tcPr>
          <w:p w14:paraId="3CD34324" w14:textId="5E019266" w:rsidR="00E61C4A" w:rsidRPr="00722AB0" w:rsidDel="003A38D3" w:rsidRDefault="00E61C4A" w:rsidP="00FD271D">
            <w:pPr>
              <w:pStyle w:val="TablecellCENTER"/>
              <w:keepNext w:val="0"/>
              <w:rPr>
                <w:del w:id="2512" w:author="Gerben Sinnema" w:date="2023-08-20T01:34:00Z"/>
              </w:rPr>
            </w:pPr>
            <w:del w:id="2513" w:author="Gerben Sinnema" w:date="2023-08-20T01:34:00Z">
              <w:r w:rsidRPr="00722AB0" w:rsidDel="003A38D3">
                <w:delText>Mechanical loads</w:delText>
              </w:r>
              <w:r w:rsidRPr="00722AB0" w:rsidDel="003A38D3">
                <w:br/>
                <w:delText xml:space="preserve">(including external </w:delText>
              </w:r>
              <w:r w:rsidR="00FD271D" w:rsidRPr="00722AB0" w:rsidDel="003A38D3">
                <w:delText>p</w:delText>
              </w:r>
              <w:r w:rsidRPr="00722AB0" w:rsidDel="003A38D3">
                <w:delText>ressure)</w:delText>
              </w:r>
            </w:del>
          </w:p>
        </w:tc>
        <w:tc>
          <w:tcPr>
            <w:tcW w:w="6372" w:type="dxa"/>
            <w:gridSpan w:val="4"/>
            <w:vAlign w:val="center"/>
          </w:tcPr>
          <w:p w14:paraId="0FC388BC" w14:textId="0BA38EE3" w:rsidR="00E61C4A" w:rsidRPr="00722AB0" w:rsidDel="003A38D3" w:rsidRDefault="00E61C4A" w:rsidP="00FD271D">
            <w:pPr>
              <w:pStyle w:val="TablecellCENTER"/>
              <w:keepNext w:val="0"/>
              <w:rPr>
                <w:del w:id="2514" w:author="Gerben Sinnema" w:date="2023-08-20T01:34:00Z"/>
              </w:rPr>
            </w:pPr>
            <w:del w:id="2515" w:author="Gerben Sinnema" w:date="2023-08-20T01:34:00Z">
              <w:r w:rsidRPr="00722AB0" w:rsidDel="003A38D3">
                <w:delText>Values specified in ECSS-E-ST-32-10</w:delText>
              </w:r>
            </w:del>
          </w:p>
        </w:tc>
      </w:tr>
    </w:tbl>
    <w:p w14:paraId="3CFFF4A1" w14:textId="77777777" w:rsidR="00EC59AE" w:rsidRDefault="00EC59AE" w:rsidP="00EC59AE">
      <w:pPr>
        <w:pStyle w:val="ECSSIEPUID"/>
      </w:pPr>
      <w:bookmarkStart w:id="2516" w:name="iepuid_ECSS_E_ST_32_02_0260430"/>
      <w:bookmarkStart w:id="2517" w:name="_Ref70488760"/>
      <w:bookmarkStart w:id="2518" w:name="_Ref146340825"/>
      <w:bookmarkStart w:id="2519" w:name="_Ref146340822"/>
      <w:bookmarkStart w:id="2520" w:name="_Toc160855431"/>
      <w:bookmarkStart w:id="2521" w:name="_Toc82778520"/>
      <w:r>
        <w:t>ECSS-E-ST-32-02_0260430</w:t>
      </w:r>
      <w:bookmarkEnd w:id="2516"/>
    </w:p>
    <w:p w14:paraId="42589D81" w14:textId="3F071DA7" w:rsidR="00780650" w:rsidRPr="00722AB0" w:rsidDel="003A38D3" w:rsidRDefault="00780650" w:rsidP="00780650">
      <w:pPr>
        <w:pStyle w:val="CaptionTable0"/>
        <w:rPr>
          <w:del w:id="2522" w:author="Gerben Sinnema" w:date="2023-08-20T01:34:00Z"/>
        </w:rPr>
      </w:pPr>
      <w:del w:id="2523" w:author="Gerben Sinnema" w:date="2023-08-20T01:34:00Z">
        <w:r w:rsidRPr="00722AB0" w:rsidDel="003A38D3">
          <w:delText xml:space="preserve">Table </w:delText>
        </w:r>
        <w:r w:rsidR="003A38D3" w:rsidDel="003A38D3">
          <w:fldChar w:fldCharType="begin"/>
        </w:r>
        <w:r w:rsidR="003A38D3" w:rsidDel="003A38D3">
          <w:delInstrText xml:space="preserve"> STYLEREF 1 \s </w:delInstrText>
        </w:r>
        <w:r w:rsidR="003A38D3" w:rsidDel="003A38D3">
          <w:fldChar w:fldCharType="separate"/>
        </w:r>
        <w:r w:rsidR="00267A0B" w:rsidDel="003A38D3">
          <w:rPr>
            <w:noProof/>
          </w:rPr>
          <w:delText>4</w:delText>
        </w:r>
        <w:r w:rsidR="003A38D3" w:rsidDel="003A38D3">
          <w:rPr>
            <w:noProof/>
          </w:rPr>
          <w:fldChar w:fldCharType="end"/>
        </w:r>
        <w:r w:rsidRPr="00722AB0" w:rsidDel="003A38D3">
          <w:noBreakHyphen/>
        </w:r>
        <w:r w:rsidR="003A38D3" w:rsidDel="003A38D3">
          <w:fldChar w:fldCharType="begin"/>
        </w:r>
        <w:r w:rsidR="003A38D3" w:rsidDel="003A38D3">
          <w:delInstrText xml:space="preserve"> SEQ Table \* ARABIC \s 1 </w:delInstrText>
        </w:r>
        <w:r w:rsidR="003A38D3" w:rsidDel="003A38D3">
          <w:fldChar w:fldCharType="separate"/>
        </w:r>
        <w:r w:rsidR="00267A0B" w:rsidDel="003A38D3">
          <w:rPr>
            <w:noProof/>
          </w:rPr>
          <w:delText>3</w:delText>
        </w:r>
        <w:r w:rsidR="003A38D3" w:rsidDel="003A38D3">
          <w:rPr>
            <w:noProof/>
          </w:rPr>
          <w:fldChar w:fldCharType="end"/>
        </w:r>
        <w:bookmarkEnd w:id="2517"/>
        <w:bookmarkEnd w:id="2518"/>
        <w:r w:rsidRPr="00722AB0" w:rsidDel="003A38D3">
          <w:delText>: Factors of safety for PS (manned mission)</w:delText>
        </w:r>
        <w:bookmarkEnd w:id="2519"/>
        <w:bookmarkEnd w:id="2520"/>
        <w:bookmarkEnd w:id="2521"/>
      </w:del>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1269"/>
        <w:gridCol w:w="1701"/>
        <w:gridCol w:w="1701"/>
        <w:gridCol w:w="1701"/>
      </w:tblGrid>
      <w:tr w:rsidR="00780650" w:rsidRPr="00722AB0" w:rsidDel="003A38D3" w14:paraId="0EDE7CD4" w14:textId="04142461" w:rsidTr="00FD271D">
        <w:trPr>
          <w:del w:id="2524" w:author="Gerben Sinnema" w:date="2023-08-20T01:34:00Z"/>
        </w:trPr>
        <w:tc>
          <w:tcPr>
            <w:tcW w:w="2700" w:type="dxa"/>
            <w:vAlign w:val="center"/>
          </w:tcPr>
          <w:p w14:paraId="5C9F2F9C" w14:textId="7507EA14" w:rsidR="00780650" w:rsidRPr="00722AB0" w:rsidDel="003A38D3" w:rsidRDefault="00780650" w:rsidP="00FD271D">
            <w:pPr>
              <w:pStyle w:val="TableHeaderCENTER"/>
              <w:keepNext w:val="0"/>
              <w:rPr>
                <w:del w:id="2525" w:author="Gerben Sinnema" w:date="2023-08-20T01:34:00Z"/>
              </w:rPr>
            </w:pPr>
            <w:del w:id="2526" w:author="Gerben Sinnema" w:date="2023-08-20T01:34:00Z">
              <w:r w:rsidRPr="00722AB0" w:rsidDel="003A38D3">
                <w:delText>Load</w:delText>
              </w:r>
            </w:del>
          </w:p>
        </w:tc>
        <w:tc>
          <w:tcPr>
            <w:tcW w:w="1269" w:type="dxa"/>
            <w:tcBorders>
              <w:bottom w:val="nil"/>
            </w:tcBorders>
            <w:vAlign w:val="center"/>
          </w:tcPr>
          <w:p w14:paraId="61F25407" w14:textId="21314560" w:rsidR="00780650" w:rsidRPr="00722AB0" w:rsidDel="003A38D3" w:rsidRDefault="00780650" w:rsidP="00FD271D">
            <w:pPr>
              <w:pStyle w:val="TableHeaderCENTER"/>
              <w:keepNext w:val="0"/>
              <w:rPr>
                <w:del w:id="2527" w:author="Gerben Sinnema" w:date="2023-08-20T01:34:00Z"/>
              </w:rPr>
            </w:pPr>
            <w:del w:id="2528" w:author="Gerben Sinnema" w:date="2023-08-20T01:34:00Z">
              <w:r w:rsidRPr="00722AB0" w:rsidDel="003A38D3">
                <w:br/>
                <w:delText>FOSY</w:delText>
              </w:r>
            </w:del>
          </w:p>
        </w:tc>
        <w:tc>
          <w:tcPr>
            <w:tcW w:w="1701" w:type="dxa"/>
            <w:vAlign w:val="center"/>
          </w:tcPr>
          <w:p w14:paraId="288E8103" w14:textId="64C40EA2" w:rsidR="00780650" w:rsidRPr="00722AB0" w:rsidDel="003A38D3" w:rsidRDefault="00780650" w:rsidP="00FD271D">
            <w:pPr>
              <w:pStyle w:val="TableHeaderCENTER"/>
              <w:keepNext w:val="0"/>
              <w:rPr>
                <w:del w:id="2529" w:author="Gerben Sinnema" w:date="2023-08-20T01:34:00Z"/>
              </w:rPr>
            </w:pPr>
            <w:del w:id="2530" w:author="Gerben Sinnema" w:date="2023-08-20T01:34:00Z">
              <w:r w:rsidRPr="00722AB0" w:rsidDel="003A38D3">
                <w:delText>Proof</w:delText>
              </w:r>
              <w:r w:rsidRPr="00722AB0" w:rsidDel="003A38D3">
                <w:br/>
                <w:delText>factor</w:delText>
              </w:r>
            </w:del>
          </w:p>
        </w:tc>
        <w:tc>
          <w:tcPr>
            <w:tcW w:w="1701" w:type="dxa"/>
            <w:tcBorders>
              <w:bottom w:val="nil"/>
            </w:tcBorders>
            <w:vAlign w:val="center"/>
          </w:tcPr>
          <w:p w14:paraId="7DF81C37" w14:textId="4916310F" w:rsidR="00780650" w:rsidRPr="00722AB0" w:rsidDel="003A38D3" w:rsidRDefault="00780650" w:rsidP="00FD271D">
            <w:pPr>
              <w:pStyle w:val="TableHeaderCENTER"/>
              <w:keepNext w:val="0"/>
              <w:rPr>
                <w:del w:id="2531" w:author="Gerben Sinnema" w:date="2023-08-20T01:34:00Z"/>
              </w:rPr>
            </w:pPr>
            <w:del w:id="2532" w:author="Gerben Sinnema" w:date="2023-08-20T01:34:00Z">
              <w:r w:rsidRPr="00722AB0" w:rsidDel="003A38D3">
                <w:br/>
                <w:delText>FOSU</w:delText>
              </w:r>
            </w:del>
          </w:p>
        </w:tc>
        <w:tc>
          <w:tcPr>
            <w:tcW w:w="1701" w:type="dxa"/>
            <w:vAlign w:val="center"/>
          </w:tcPr>
          <w:p w14:paraId="325F58CD" w14:textId="00597CC4" w:rsidR="00780650" w:rsidRPr="00722AB0" w:rsidDel="003A38D3" w:rsidRDefault="00780650" w:rsidP="00FD271D">
            <w:pPr>
              <w:pStyle w:val="TableHeaderCENTER"/>
              <w:keepNext w:val="0"/>
              <w:rPr>
                <w:del w:id="2533" w:author="Gerben Sinnema" w:date="2023-08-20T01:34:00Z"/>
              </w:rPr>
            </w:pPr>
            <w:del w:id="2534" w:author="Gerben Sinnema" w:date="2023-08-20T01:34:00Z">
              <w:r w:rsidRPr="00722AB0" w:rsidDel="003A38D3">
                <w:delText>Burst</w:delText>
              </w:r>
              <w:r w:rsidRPr="00722AB0" w:rsidDel="003A38D3">
                <w:br/>
                <w:delText>factor</w:delText>
              </w:r>
            </w:del>
          </w:p>
        </w:tc>
      </w:tr>
      <w:tr w:rsidR="00780650" w:rsidRPr="00722AB0" w:rsidDel="003A38D3" w14:paraId="00EB4E21" w14:textId="399DBBE6" w:rsidTr="00FD271D">
        <w:trPr>
          <w:del w:id="2535" w:author="Gerben Sinnema" w:date="2023-08-20T01:34:00Z"/>
        </w:trPr>
        <w:tc>
          <w:tcPr>
            <w:tcW w:w="2700" w:type="dxa"/>
            <w:vAlign w:val="center"/>
          </w:tcPr>
          <w:p w14:paraId="08678804" w14:textId="6B00978D" w:rsidR="00780650" w:rsidRPr="00722AB0" w:rsidDel="003A38D3" w:rsidRDefault="00780650" w:rsidP="00FD271D">
            <w:pPr>
              <w:pStyle w:val="tablecell"/>
              <w:keepNext w:val="0"/>
              <w:rPr>
                <w:del w:id="2536" w:author="Gerben Sinnema" w:date="2023-08-20T01:34:00Z"/>
              </w:rPr>
            </w:pPr>
            <w:del w:id="2537" w:author="Gerben Sinnema" w:date="2023-08-20T01:34:00Z">
              <w:r w:rsidRPr="00722AB0" w:rsidDel="003A38D3">
                <w:delText>Internal pressure</w:delText>
              </w:r>
            </w:del>
          </w:p>
        </w:tc>
        <w:tc>
          <w:tcPr>
            <w:tcW w:w="1269" w:type="dxa"/>
            <w:tcBorders>
              <w:bottom w:val="nil"/>
            </w:tcBorders>
            <w:vAlign w:val="center"/>
          </w:tcPr>
          <w:p w14:paraId="06D9C15F" w14:textId="2AE1C210" w:rsidR="00780650" w:rsidRPr="00722AB0" w:rsidDel="003A38D3" w:rsidRDefault="00780650" w:rsidP="00FD271D">
            <w:pPr>
              <w:pStyle w:val="tablecell"/>
              <w:keepNext w:val="0"/>
              <w:rPr>
                <w:del w:id="2538" w:author="Gerben Sinnema" w:date="2023-08-20T01:34:00Z"/>
              </w:rPr>
            </w:pPr>
            <w:del w:id="2539" w:author="Gerben Sinnema" w:date="2023-08-20T01:34:00Z">
              <w:r w:rsidRPr="00722AB0" w:rsidDel="003A38D3">
                <w:delText>1,1</w:delText>
              </w:r>
            </w:del>
          </w:p>
        </w:tc>
        <w:tc>
          <w:tcPr>
            <w:tcW w:w="1701" w:type="dxa"/>
            <w:tcBorders>
              <w:bottom w:val="nil"/>
            </w:tcBorders>
            <w:vAlign w:val="center"/>
          </w:tcPr>
          <w:p w14:paraId="6ADC0AAA" w14:textId="465D262C" w:rsidR="00780650" w:rsidRPr="00722AB0" w:rsidDel="003A38D3" w:rsidRDefault="00780650" w:rsidP="00FD271D">
            <w:pPr>
              <w:pStyle w:val="tablecell"/>
              <w:keepNext w:val="0"/>
              <w:rPr>
                <w:del w:id="2540" w:author="Gerben Sinnema" w:date="2023-08-20T01:34:00Z"/>
              </w:rPr>
            </w:pPr>
            <w:del w:id="2541" w:author="Gerben Sinnema" w:date="2023-08-20T01:34:00Z">
              <w:r w:rsidRPr="00722AB0" w:rsidDel="003A38D3">
                <w:delText>1,1</w:delText>
              </w:r>
            </w:del>
          </w:p>
        </w:tc>
        <w:tc>
          <w:tcPr>
            <w:tcW w:w="1701" w:type="dxa"/>
            <w:tcBorders>
              <w:bottom w:val="nil"/>
            </w:tcBorders>
            <w:vAlign w:val="center"/>
          </w:tcPr>
          <w:p w14:paraId="1691FB98" w14:textId="2FFA2CEF" w:rsidR="00780650" w:rsidRPr="00722AB0" w:rsidDel="003A38D3" w:rsidRDefault="00780650" w:rsidP="00FD271D">
            <w:pPr>
              <w:pStyle w:val="tablecell"/>
              <w:keepNext w:val="0"/>
              <w:rPr>
                <w:del w:id="2542" w:author="Gerben Sinnema" w:date="2023-08-20T01:34:00Z"/>
              </w:rPr>
            </w:pPr>
            <w:del w:id="2543" w:author="Gerben Sinnema" w:date="2023-08-20T01:34:00Z">
              <w:r w:rsidRPr="00722AB0" w:rsidDel="003A38D3">
                <w:delText>1,4</w:delText>
              </w:r>
            </w:del>
          </w:p>
        </w:tc>
        <w:tc>
          <w:tcPr>
            <w:tcW w:w="1701" w:type="dxa"/>
            <w:tcBorders>
              <w:bottom w:val="nil"/>
            </w:tcBorders>
            <w:vAlign w:val="center"/>
          </w:tcPr>
          <w:p w14:paraId="796DB5FB" w14:textId="62B44A92" w:rsidR="00780650" w:rsidRPr="00722AB0" w:rsidDel="003A38D3" w:rsidRDefault="00780650" w:rsidP="00FD271D">
            <w:pPr>
              <w:pStyle w:val="tablecell"/>
              <w:keepNext w:val="0"/>
              <w:rPr>
                <w:del w:id="2544" w:author="Gerben Sinnema" w:date="2023-08-20T01:34:00Z"/>
              </w:rPr>
            </w:pPr>
            <w:del w:id="2545" w:author="Gerben Sinnema" w:date="2023-08-20T01:34:00Z">
              <w:r w:rsidRPr="00722AB0" w:rsidDel="003A38D3">
                <w:delText>1,4</w:delText>
              </w:r>
            </w:del>
          </w:p>
        </w:tc>
      </w:tr>
      <w:tr w:rsidR="00E61C4A" w:rsidRPr="00722AB0" w:rsidDel="003A38D3" w14:paraId="3CF94EC7" w14:textId="39100A77" w:rsidTr="00FD271D">
        <w:trPr>
          <w:cantSplit/>
          <w:trHeight w:val="759"/>
          <w:del w:id="2546" w:author="Gerben Sinnema" w:date="2023-08-20T01:34:00Z"/>
        </w:trPr>
        <w:tc>
          <w:tcPr>
            <w:tcW w:w="2700" w:type="dxa"/>
            <w:vAlign w:val="center"/>
          </w:tcPr>
          <w:p w14:paraId="5E2109D9" w14:textId="36251545" w:rsidR="00E61C4A" w:rsidRPr="00722AB0" w:rsidDel="003A38D3" w:rsidRDefault="00E61C4A" w:rsidP="00FD271D">
            <w:pPr>
              <w:pStyle w:val="tablecell"/>
              <w:keepNext w:val="0"/>
              <w:rPr>
                <w:del w:id="2547" w:author="Gerben Sinnema" w:date="2023-08-20T01:34:00Z"/>
              </w:rPr>
            </w:pPr>
            <w:del w:id="2548" w:author="Gerben Sinnema" w:date="2023-08-20T01:34:00Z">
              <w:r w:rsidRPr="00722AB0" w:rsidDel="003A38D3">
                <w:delText>Mechanical loads</w:delText>
              </w:r>
              <w:r w:rsidRPr="00722AB0" w:rsidDel="003A38D3">
                <w:br/>
                <w:delText>(including external pressure)</w:delText>
              </w:r>
            </w:del>
          </w:p>
        </w:tc>
        <w:tc>
          <w:tcPr>
            <w:tcW w:w="6372" w:type="dxa"/>
            <w:gridSpan w:val="4"/>
            <w:tcBorders>
              <w:top w:val="single" w:sz="4" w:space="0" w:color="auto"/>
            </w:tcBorders>
            <w:vAlign w:val="center"/>
          </w:tcPr>
          <w:p w14:paraId="3483BD13" w14:textId="70DF1405" w:rsidR="00E61C4A" w:rsidRPr="00722AB0" w:rsidDel="003A38D3" w:rsidRDefault="00E61C4A" w:rsidP="00FD271D">
            <w:pPr>
              <w:pStyle w:val="TablecellCENTER"/>
              <w:keepNext w:val="0"/>
              <w:rPr>
                <w:del w:id="2549" w:author="Gerben Sinnema" w:date="2023-08-20T01:34:00Z"/>
              </w:rPr>
            </w:pPr>
            <w:del w:id="2550" w:author="Gerben Sinnema" w:date="2023-08-20T01:34:00Z">
              <w:r w:rsidRPr="00722AB0" w:rsidDel="003A38D3">
                <w:delText>Values specified in ECSS-E-ST-32-10</w:delText>
              </w:r>
            </w:del>
          </w:p>
        </w:tc>
      </w:tr>
    </w:tbl>
    <w:p w14:paraId="43501012" w14:textId="20A25583" w:rsidR="00780650" w:rsidRPr="00722AB0" w:rsidDel="003A38D3" w:rsidRDefault="00780650" w:rsidP="007904F9">
      <w:pPr>
        <w:pStyle w:val="CaptionTable0"/>
        <w:rPr>
          <w:del w:id="2551" w:author="Gerben Sinnema" w:date="2023-08-20T01:35:00Z"/>
        </w:rPr>
      </w:pPr>
      <w:bookmarkStart w:id="2552" w:name="ECSS_E_ST_32_02_0260195"/>
      <w:bookmarkStart w:id="2553" w:name="_Toc160855432"/>
      <w:bookmarkStart w:id="2554" w:name="_Toc82778521"/>
      <w:bookmarkEnd w:id="2552"/>
      <w:del w:id="2555" w:author="Gerben Sinnema" w:date="2023-08-20T01:35:00Z">
        <w:r w:rsidRPr="00722AB0" w:rsidDel="003A38D3">
          <w:delText xml:space="preserve">Table </w:delText>
        </w:r>
        <w:r w:rsidR="003A38D3" w:rsidDel="003A38D3">
          <w:fldChar w:fldCharType="begin"/>
        </w:r>
        <w:r w:rsidR="003A38D3" w:rsidDel="003A38D3">
          <w:delInstrText xml:space="preserve"> STYLEREF 1 \s </w:delInstrText>
        </w:r>
        <w:r w:rsidR="003A38D3" w:rsidDel="003A38D3">
          <w:fldChar w:fldCharType="separate"/>
        </w:r>
        <w:r w:rsidR="00267A0B" w:rsidDel="003A38D3">
          <w:rPr>
            <w:noProof/>
          </w:rPr>
          <w:delText>4</w:delText>
        </w:r>
        <w:r w:rsidR="003A38D3" w:rsidDel="003A38D3">
          <w:rPr>
            <w:noProof/>
          </w:rPr>
          <w:fldChar w:fldCharType="end"/>
        </w:r>
        <w:r w:rsidRPr="00722AB0" w:rsidDel="003A38D3">
          <w:noBreakHyphen/>
        </w:r>
        <w:r w:rsidR="003A38D3" w:rsidDel="003A38D3">
          <w:fldChar w:fldCharType="begin"/>
        </w:r>
        <w:r w:rsidR="003A38D3" w:rsidDel="003A38D3">
          <w:delInstrText xml:space="preserve"> SEQ Table \* ARABIC \s 1 </w:delInstrText>
        </w:r>
        <w:r w:rsidR="003A38D3" w:rsidDel="003A38D3">
          <w:fldChar w:fldCharType="separate"/>
        </w:r>
        <w:r w:rsidR="00267A0B" w:rsidDel="003A38D3">
          <w:rPr>
            <w:noProof/>
          </w:rPr>
          <w:delText>4</w:delText>
        </w:r>
        <w:r w:rsidR="003A38D3" w:rsidDel="003A38D3">
          <w:rPr>
            <w:noProof/>
          </w:rPr>
          <w:fldChar w:fldCharType="end"/>
        </w:r>
        <w:r w:rsidRPr="00722AB0" w:rsidDel="003A38D3">
          <w:delText>: Factors of safety for manned modules</w:delText>
        </w:r>
        <w:bookmarkEnd w:id="2553"/>
        <w:bookmarkEnd w:id="2554"/>
      </w:del>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1269"/>
        <w:gridCol w:w="1701"/>
        <w:gridCol w:w="1701"/>
        <w:gridCol w:w="1701"/>
      </w:tblGrid>
      <w:tr w:rsidR="00780650" w:rsidRPr="00722AB0" w:rsidDel="003A38D3" w14:paraId="6468CA7F" w14:textId="76F98287" w:rsidTr="00FD271D">
        <w:trPr>
          <w:del w:id="2556" w:author="Gerben Sinnema" w:date="2023-08-20T01:35:00Z"/>
        </w:trPr>
        <w:tc>
          <w:tcPr>
            <w:tcW w:w="2700" w:type="dxa"/>
            <w:vAlign w:val="center"/>
          </w:tcPr>
          <w:p w14:paraId="71854BF7" w14:textId="26D58E03" w:rsidR="00780650" w:rsidRPr="00722AB0" w:rsidDel="003A38D3" w:rsidRDefault="00780650" w:rsidP="00FD271D">
            <w:pPr>
              <w:pStyle w:val="TableHeaderCENTER"/>
              <w:keepNext w:val="0"/>
              <w:rPr>
                <w:del w:id="2557" w:author="Gerben Sinnema" w:date="2023-08-20T01:35:00Z"/>
              </w:rPr>
            </w:pPr>
            <w:del w:id="2558" w:author="Gerben Sinnema" w:date="2023-08-20T01:35:00Z">
              <w:r w:rsidRPr="00722AB0" w:rsidDel="003A38D3">
                <w:delText>Load</w:delText>
              </w:r>
            </w:del>
          </w:p>
        </w:tc>
        <w:tc>
          <w:tcPr>
            <w:tcW w:w="1269" w:type="dxa"/>
            <w:tcBorders>
              <w:bottom w:val="nil"/>
            </w:tcBorders>
            <w:vAlign w:val="center"/>
          </w:tcPr>
          <w:p w14:paraId="21C0433C" w14:textId="7EE717A0" w:rsidR="00780650" w:rsidRPr="00722AB0" w:rsidDel="003A38D3" w:rsidRDefault="00780650" w:rsidP="00FD271D">
            <w:pPr>
              <w:pStyle w:val="TableHeaderCENTER"/>
              <w:keepNext w:val="0"/>
              <w:rPr>
                <w:del w:id="2559" w:author="Gerben Sinnema" w:date="2023-08-20T01:35:00Z"/>
              </w:rPr>
            </w:pPr>
            <w:del w:id="2560" w:author="Gerben Sinnema" w:date="2023-08-20T01:35:00Z">
              <w:r w:rsidRPr="00722AB0" w:rsidDel="003A38D3">
                <w:br/>
                <w:delText>FOSY</w:delText>
              </w:r>
            </w:del>
          </w:p>
        </w:tc>
        <w:tc>
          <w:tcPr>
            <w:tcW w:w="1701" w:type="dxa"/>
            <w:vAlign w:val="center"/>
          </w:tcPr>
          <w:p w14:paraId="67E01C0D" w14:textId="5BF975E1" w:rsidR="00780650" w:rsidRPr="00722AB0" w:rsidDel="003A38D3" w:rsidRDefault="00780650" w:rsidP="00FD271D">
            <w:pPr>
              <w:pStyle w:val="TableHeaderCENTER"/>
              <w:keepNext w:val="0"/>
              <w:rPr>
                <w:del w:id="2561" w:author="Gerben Sinnema" w:date="2023-08-20T01:35:00Z"/>
              </w:rPr>
            </w:pPr>
            <w:del w:id="2562" w:author="Gerben Sinnema" w:date="2023-08-20T01:35:00Z">
              <w:r w:rsidRPr="00722AB0" w:rsidDel="003A38D3">
                <w:delText>Proof</w:delText>
              </w:r>
              <w:r w:rsidRPr="00722AB0" w:rsidDel="003A38D3">
                <w:br/>
                <w:delText>factor</w:delText>
              </w:r>
            </w:del>
          </w:p>
        </w:tc>
        <w:tc>
          <w:tcPr>
            <w:tcW w:w="1701" w:type="dxa"/>
            <w:tcBorders>
              <w:bottom w:val="nil"/>
            </w:tcBorders>
            <w:vAlign w:val="center"/>
          </w:tcPr>
          <w:p w14:paraId="1BA114F6" w14:textId="16410D5C" w:rsidR="00780650" w:rsidRPr="00722AB0" w:rsidDel="003A38D3" w:rsidRDefault="00780650" w:rsidP="00FD271D">
            <w:pPr>
              <w:pStyle w:val="TableHeaderCENTER"/>
              <w:keepNext w:val="0"/>
              <w:rPr>
                <w:del w:id="2563" w:author="Gerben Sinnema" w:date="2023-08-20T01:35:00Z"/>
              </w:rPr>
            </w:pPr>
            <w:del w:id="2564" w:author="Gerben Sinnema" w:date="2023-08-20T01:35:00Z">
              <w:r w:rsidRPr="00722AB0" w:rsidDel="003A38D3">
                <w:br/>
                <w:delText>FOSU</w:delText>
              </w:r>
            </w:del>
          </w:p>
        </w:tc>
        <w:tc>
          <w:tcPr>
            <w:tcW w:w="1701" w:type="dxa"/>
            <w:vAlign w:val="center"/>
          </w:tcPr>
          <w:p w14:paraId="0DADECF9" w14:textId="16B9F505" w:rsidR="00780650" w:rsidRPr="00722AB0" w:rsidDel="003A38D3" w:rsidRDefault="00780650" w:rsidP="00FD271D">
            <w:pPr>
              <w:pStyle w:val="TableHeaderCENTER"/>
              <w:keepNext w:val="0"/>
              <w:rPr>
                <w:del w:id="2565" w:author="Gerben Sinnema" w:date="2023-08-20T01:35:00Z"/>
              </w:rPr>
            </w:pPr>
            <w:del w:id="2566" w:author="Gerben Sinnema" w:date="2023-08-20T01:35:00Z">
              <w:r w:rsidRPr="00722AB0" w:rsidDel="003A38D3">
                <w:delText>Burst</w:delText>
              </w:r>
              <w:r w:rsidRPr="00722AB0" w:rsidDel="003A38D3">
                <w:br/>
                <w:delText>factor</w:delText>
              </w:r>
            </w:del>
          </w:p>
        </w:tc>
      </w:tr>
      <w:tr w:rsidR="00780650" w:rsidRPr="00722AB0" w:rsidDel="003A38D3" w14:paraId="0B98CC5E" w14:textId="3DC206B2" w:rsidTr="00FD271D">
        <w:trPr>
          <w:del w:id="2567" w:author="Gerben Sinnema" w:date="2023-08-20T01:35:00Z"/>
        </w:trPr>
        <w:tc>
          <w:tcPr>
            <w:tcW w:w="2700" w:type="dxa"/>
            <w:vAlign w:val="center"/>
          </w:tcPr>
          <w:p w14:paraId="232D5343" w14:textId="5C5B9F97" w:rsidR="00780650" w:rsidRPr="00722AB0" w:rsidDel="003A38D3" w:rsidRDefault="00780650" w:rsidP="00FD271D">
            <w:pPr>
              <w:pStyle w:val="TablecellCENTER"/>
              <w:keepNext w:val="0"/>
              <w:rPr>
                <w:del w:id="2568" w:author="Gerben Sinnema" w:date="2023-08-20T01:35:00Z"/>
              </w:rPr>
            </w:pPr>
            <w:del w:id="2569" w:author="Gerben Sinnema" w:date="2023-08-20T01:35:00Z">
              <w:r w:rsidRPr="00722AB0" w:rsidDel="003A38D3">
                <w:delText>Internal pressure</w:delText>
              </w:r>
            </w:del>
          </w:p>
        </w:tc>
        <w:tc>
          <w:tcPr>
            <w:tcW w:w="1269" w:type="dxa"/>
            <w:tcBorders>
              <w:bottom w:val="nil"/>
            </w:tcBorders>
            <w:vAlign w:val="center"/>
          </w:tcPr>
          <w:p w14:paraId="1CE0051D" w14:textId="5D96C4B2" w:rsidR="00780650" w:rsidRPr="00722AB0" w:rsidDel="003A38D3" w:rsidRDefault="00780650" w:rsidP="00FD271D">
            <w:pPr>
              <w:pStyle w:val="tablecell"/>
              <w:keepNext w:val="0"/>
              <w:rPr>
                <w:del w:id="2570" w:author="Gerben Sinnema" w:date="2023-08-20T01:35:00Z"/>
              </w:rPr>
            </w:pPr>
            <w:del w:id="2571" w:author="Gerben Sinnema" w:date="2023-08-20T01:35:00Z">
              <w:r w:rsidRPr="00722AB0" w:rsidDel="003A38D3">
                <w:delText>1,65</w:delText>
              </w:r>
            </w:del>
          </w:p>
        </w:tc>
        <w:tc>
          <w:tcPr>
            <w:tcW w:w="1701" w:type="dxa"/>
            <w:tcBorders>
              <w:bottom w:val="nil"/>
            </w:tcBorders>
            <w:vAlign w:val="center"/>
          </w:tcPr>
          <w:p w14:paraId="5930DFDB" w14:textId="60536BEB" w:rsidR="00780650" w:rsidRPr="00722AB0" w:rsidDel="003A38D3" w:rsidRDefault="00780650" w:rsidP="00FD271D">
            <w:pPr>
              <w:pStyle w:val="tablecell"/>
              <w:keepNext w:val="0"/>
              <w:rPr>
                <w:del w:id="2572" w:author="Gerben Sinnema" w:date="2023-08-20T01:35:00Z"/>
              </w:rPr>
            </w:pPr>
            <w:del w:id="2573" w:author="Gerben Sinnema" w:date="2023-08-20T01:35:00Z">
              <w:r w:rsidRPr="00722AB0" w:rsidDel="003A38D3">
                <w:delText>1,5</w:delText>
              </w:r>
            </w:del>
          </w:p>
        </w:tc>
        <w:tc>
          <w:tcPr>
            <w:tcW w:w="1701" w:type="dxa"/>
            <w:tcBorders>
              <w:bottom w:val="nil"/>
            </w:tcBorders>
            <w:vAlign w:val="center"/>
          </w:tcPr>
          <w:p w14:paraId="4308C8D9" w14:textId="40839519" w:rsidR="00780650" w:rsidRPr="00722AB0" w:rsidDel="003A38D3" w:rsidRDefault="00780650" w:rsidP="00FD271D">
            <w:pPr>
              <w:pStyle w:val="tablecell"/>
              <w:keepNext w:val="0"/>
              <w:rPr>
                <w:del w:id="2574" w:author="Gerben Sinnema" w:date="2023-08-20T01:35:00Z"/>
              </w:rPr>
            </w:pPr>
            <w:del w:id="2575" w:author="Gerben Sinnema" w:date="2023-08-20T01:35:00Z">
              <w:r w:rsidRPr="00722AB0" w:rsidDel="003A38D3">
                <w:delText>2,0</w:delText>
              </w:r>
            </w:del>
          </w:p>
        </w:tc>
        <w:tc>
          <w:tcPr>
            <w:tcW w:w="1701" w:type="dxa"/>
            <w:tcBorders>
              <w:bottom w:val="nil"/>
            </w:tcBorders>
            <w:vAlign w:val="center"/>
          </w:tcPr>
          <w:p w14:paraId="430E0313" w14:textId="5C8036C5" w:rsidR="00780650" w:rsidRPr="00722AB0" w:rsidDel="003A38D3" w:rsidRDefault="00780650" w:rsidP="00FD271D">
            <w:pPr>
              <w:pStyle w:val="tablecell"/>
              <w:keepNext w:val="0"/>
              <w:rPr>
                <w:del w:id="2576" w:author="Gerben Sinnema" w:date="2023-08-20T01:35:00Z"/>
              </w:rPr>
            </w:pPr>
            <w:del w:id="2577" w:author="Gerben Sinnema" w:date="2023-08-20T01:35:00Z">
              <w:r w:rsidRPr="00722AB0" w:rsidDel="003A38D3">
                <w:delText>2,0</w:delText>
              </w:r>
            </w:del>
          </w:p>
        </w:tc>
      </w:tr>
      <w:tr w:rsidR="00E61C4A" w:rsidRPr="00722AB0" w:rsidDel="003A38D3" w14:paraId="10CE9369" w14:textId="467BF332" w:rsidTr="00FD271D">
        <w:trPr>
          <w:cantSplit/>
          <w:trHeight w:val="896"/>
          <w:del w:id="2578" w:author="Gerben Sinnema" w:date="2023-08-20T01:35:00Z"/>
        </w:trPr>
        <w:tc>
          <w:tcPr>
            <w:tcW w:w="2700" w:type="dxa"/>
            <w:vAlign w:val="center"/>
          </w:tcPr>
          <w:p w14:paraId="7FE4EB2A" w14:textId="66D80923" w:rsidR="00E61C4A" w:rsidRPr="00722AB0" w:rsidDel="003A38D3" w:rsidRDefault="00E61C4A" w:rsidP="00FD271D">
            <w:pPr>
              <w:pStyle w:val="TablecellCENTER"/>
              <w:keepNext w:val="0"/>
              <w:rPr>
                <w:del w:id="2579" w:author="Gerben Sinnema" w:date="2023-08-20T01:35:00Z"/>
              </w:rPr>
            </w:pPr>
            <w:del w:id="2580" w:author="Gerben Sinnema" w:date="2023-08-20T01:35:00Z">
              <w:r w:rsidRPr="00722AB0" w:rsidDel="003A38D3">
                <w:delText>Mechanical loads</w:delText>
              </w:r>
              <w:r w:rsidRPr="00722AB0" w:rsidDel="003A38D3">
                <w:br/>
                <w:delText>(including external pressure)</w:delText>
              </w:r>
            </w:del>
          </w:p>
        </w:tc>
        <w:tc>
          <w:tcPr>
            <w:tcW w:w="6372" w:type="dxa"/>
            <w:gridSpan w:val="4"/>
            <w:tcBorders>
              <w:top w:val="single" w:sz="4" w:space="0" w:color="auto"/>
            </w:tcBorders>
            <w:vAlign w:val="center"/>
          </w:tcPr>
          <w:p w14:paraId="0C1EB33B" w14:textId="1A122E03" w:rsidR="00E61C4A" w:rsidRPr="00722AB0" w:rsidDel="003A38D3" w:rsidRDefault="00E61C4A" w:rsidP="00FD271D">
            <w:pPr>
              <w:pStyle w:val="TablecellCENTER"/>
              <w:keepNext w:val="0"/>
              <w:rPr>
                <w:del w:id="2581" w:author="Gerben Sinnema" w:date="2023-08-20T01:35:00Z"/>
              </w:rPr>
            </w:pPr>
            <w:del w:id="2582" w:author="Gerben Sinnema" w:date="2023-08-20T01:35:00Z">
              <w:r w:rsidRPr="00722AB0" w:rsidDel="003A38D3">
                <w:delText>Values specified in ECSS-E-ST-32-10</w:delText>
              </w:r>
            </w:del>
          </w:p>
        </w:tc>
      </w:tr>
    </w:tbl>
    <w:p w14:paraId="5FF9E6BA" w14:textId="77777777" w:rsidR="00780650" w:rsidRPr="00722AB0" w:rsidRDefault="00780650" w:rsidP="00780650">
      <w:pPr>
        <w:pStyle w:val="Heading3"/>
      </w:pPr>
      <w:bookmarkStart w:id="2583" w:name="_Toc160855376"/>
      <w:bookmarkStart w:id="2584" w:name="_Toc202770274"/>
      <w:bookmarkStart w:id="2585" w:name="_Toc202770688"/>
      <w:bookmarkStart w:id="2586" w:name="_Toc82778468"/>
      <w:bookmarkStart w:id="2587" w:name="_Ref178690954"/>
      <w:bookmarkStart w:id="2588" w:name="_Ref178690964"/>
      <w:r w:rsidRPr="00722AB0">
        <w:t>Metallic pressurized structures</w:t>
      </w:r>
      <w:bookmarkEnd w:id="2583"/>
      <w:bookmarkEnd w:id="2584"/>
      <w:bookmarkEnd w:id="2585"/>
      <w:bookmarkEnd w:id="2586"/>
      <w:bookmarkEnd w:id="2587"/>
      <w:bookmarkEnd w:id="2588"/>
      <w:r w:rsidRPr="00722AB0">
        <w:t xml:space="preserve"> </w:t>
      </w:r>
      <w:bookmarkStart w:id="2589" w:name="ECSS_E_ST_32_02_0260196"/>
      <w:bookmarkEnd w:id="2589"/>
    </w:p>
    <w:p w14:paraId="111567A2" w14:textId="77777777" w:rsidR="00780650" w:rsidRDefault="00780650" w:rsidP="00780650">
      <w:pPr>
        <w:pStyle w:val="Heading4"/>
      </w:pPr>
      <w:bookmarkStart w:id="2590" w:name="_Ref70489573"/>
      <w:r w:rsidRPr="00722AB0">
        <w:t>Development approach</w:t>
      </w:r>
      <w:bookmarkStart w:id="2591" w:name="ECSS_E_ST_32_02_0260197"/>
      <w:bookmarkEnd w:id="2590"/>
      <w:bookmarkEnd w:id="2591"/>
    </w:p>
    <w:p w14:paraId="7D356134" w14:textId="77777777" w:rsidR="00EC59AE" w:rsidRPr="00EC59AE" w:rsidRDefault="00EC59AE" w:rsidP="00EC59AE">
      <w:pPr>
        <w:pStyle w:val="ECSSIEPUID"/>
      </w:pPr>
      <w:bookmarkStart w:id="2592" w:name="iepuid_ECSS_E_ST_32_02_0260120"/>
      <w:r>
        <w:t>ECSS-E-ST-32-02_0260120</w:t>
      </w:r>
      <w:bookmarkEnd w:id="2592"/>
    </w:p>
    <w:p w14:paraId="03DF004E" w14:textId="77777777" w:rsidR="00780650" w:rsidRDefault="00405EB2" w:rsidP="00780650">
      <w:pPr>
        <w:pStyle w:val="requirelevel1"/>
      </w:pPr>
      <w:bookmarkStart w:id="2593" w:name="_Ref96852105"/>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14DD4358" w14:textId="73AB1F39" w:rsidR="00E01C21" w:rsidRDefault="00E01C21" w:rsidP="008618BE">
      <w:pPr>
        <w:pStyle w:val="NOTE"/>
        <w:rPr>
          <w:ins w:id="2594" w:author="Klaus Ehrlich" w:date="2024-11-14T11:52:00Z" w16du:dateUtc="2024-11-14T10:52:00Z"/>
        </w:rPr>
      </w:pPr>
      <w:ins w:id="2595" w:author="Gerben Sinnema" w:date="2024-01-03T11:51:00Z">
        <w:r>
          <w:t xml:space="preserve">Pressurized structures are </w:t>
        </w:r>
      </w:ins>
      <w:ins w:id="2596" w:author="Gerben Sinnema" w:date="2024-01-03T11:52:00Z">
        <w:r>
          <w:t xml:space="preserve">both pressurized hardware and structures. It is </w:t>
        </w:r>
      </w:ins>
      <w:ins w:id="2597" w:author="Gerben Sinnema" w:date="2024-01-03T11:54:00Z">
        <w:r>
          <w:t xml:space="preserve">specifically </w:t>
        </w:r>
      </w:ins>
      <w:ins w:id="2598" w:author="Gerben Sinnema" w:date="2024-01-03T11:53:00Z">
        <w:r>
          <w:t xml:space="preserve">emphasized here that it is </w:t>
        </w:r>
      </w:ins>
      <w:ins w:id="2599" w:author="Gerben Sinnema" w:date="2024-01-03T11:52:00Z">
        <w:r>
          <w:t xml:space="preserve">important to ensure that both the specific </w:t>
        </w:r>
      </w:ins>
      <w:ins w:id="2600" w:author="Gerben Sinnema" w:date="2024-01-03T11:53:00Z">
        <w:r>
          <w:t xml:space="preserve">pressurized hardware </w:t>
        </w:r>
      </w:ins>
      <w:ins w:id="2601" w:author="Gerben Sinnema" w:date="2024-01-03T11:52:00Z">
        <w:r>
          <w:t>requirements of this standard and the</w:t>
        </w:r>
      </w:ins>
      <w:ins w:id="2602" w:author="Gerben Sinnema" w:date="2024-01-03T11:53:00Z">
        <w:r>
          <w:t xml:space="preserve"> structural requirements of the </w:t>
        </w:r>
      </w:ins>
      <w:ins w:id="2603" w:author="Gerben Sinnema" w:date="2024-01-03T11:54:00Z">
        <w:r>
          <w:t xml:space="preserve">other </w:t>
        </w:r>
      </w:ins>
      <w:ins w:id="2604" w:author="Gerben Sinnema" w:date="2024-01-03T11:53:00Z">
        <w:r>
          <w:t>ECSS str</w:t>
        </w:r>
      </w:ins>
      <w:ins w:id="2605" w:author="Gerben Sinnema" w:date="2024-01-03T11:54:00Z">
        <w:r>
          <w:t>uctural standards are met</w:t>
        </w:r>
      </w:ins>
      <w:ins w:id="2606" w:author="Gerben Sinnema" w:date="2024-01-03T12:16:00Z">
        <w:r w:rsidR="00513A5F">
          <w:t>.</w:t>
        </w:r>
        <w:r w:rsidR="00513A5F">
          <w:tab/>
        </w:r>
        <w:r w:rsidR="00513A5F">
          <w:br/>
        </w:r>
      </w:ins>
      <w:ins w:id="2607" w:author="Gerben Sinnema" w:date="2024-01-03T12:17:00Z">
        <w:r w:rsidR="00513A5F" w:rsidRPr="00513A5F">
          <w:rPr>
            <w:lang w:val="en-GB"/>
          </w:rPr>
          <w:t>Solid propellant motor cases are not covered by this standard</w:t>
        </w:r>
        <w:r w:rsidR="00513A5F">
          <w:rPr>
            <w:lang w:val="en-GB"/>
          </w:rPr>
          <w:t xml:space="preserve">, unless </w:t>
        </w:r>
      </w:ins>
      <w:ins w:id="2608" w:author="Gerben Sinnema" w:date="2024-01-03T18:02:00Z">
        <w:r w:rsidR="00B40A0F">
          <w:rPr>
            <w:lang w:val="en-GB"/>
          </w:rPr>
          <w:t xml:space="preserve">specified or </w:t>
        </w:r>
      </w:ins>
      <w:ins w:id="2609" w:author="Gerben Sinnema" w:date="2024-01-03T12:17:00Z">
        <w:r w:rsidR="00513A5F">
          <w:rPr>
            <w:lang w:val="en-GB"/>
          </w:rPr>
          <w:t>agreed otherwise</w:t>
        </w:r>
      </w:ins>
      <w:ins w:id="2610" w:author="Gerben Sinnema" w:date="2024-01-03T11:54:00Z">
        <w:r>
          <w:t>.</w:t>
        </w:r>
      </w:ins>
    </w:p>
    <w:p w14:paraId="1D1B5FEB" w14:textId="77777777" w:rsidR="00EC59AE" w:rsidRPr="00722AB0" w:rsidRDefault="00EC59AE" w:rsidP="00EC59AE">
      <w:pPr>
        <w:pStyle w:val="ECSSIEPUID"/>
      </w:pPr>
      <w:bookmarkStart w:id="2611" w:name="iepuid_ECSS_E_ST_32_02_0260121"/>
      <w:r>
        <w:t>ECSS-E-ST-32-02_0260121</w:t>
      </w:r>
      <w:bookmarkEnd w:id="2611"/>
    </w:p>
    <w:p w14:paraId="3E3B7AF6" w14:textId="59C5EBE7" w:rsidR="00780650" w:rsidRDefault="00780650" w:rsidP="00780650">
      <w:pPr>
        <w:pStyle w:val="requirelevel1"/>
      </w:pPr>
      <w:bookmarkStart w:id="2612" w:name="_Ref96852117"/>
      <w:bookmarkEnd w:id="2593"/>
      <w:del w:id="2613" w:author="Gerben Sinnema" w:date="2024-01-03T16:09:00Z">
        <w:r w:rsidRPr="00722AB0" w:rsidDel="006A1E01">
          <w:delText>T</w:delText>
        </w:r>
      </w:del>
      <w:bookmarkStart w:id="2614" w:name="_Hlk178437693"/>
      <w:ins w:id="2615" w:author="Gerben Sinnema" w:date="2024-01-03T16:09:00Z">
        <w:r w:rsidR="006A1E01">
          <w:t>I</w:t>
        </w:r>
      </w:ins>
      <w:ins w:id="2616" w:author="Gerben Sinnema" w:date="2024-01-03T16:08:00Z">
        <w:r w:rsidR="006A1E01">
          <w:t>f specified, or relevant to comply with 4.4.2.1.d</w:t>
        </w:r>
        <w:bookmarkEnd w:id="2614"/>
        <w:r w:rsidR="006A1E01">
          <w:t>, t</w:t>
        </w:r>
      </w:ins>
      <w:r w:rsidRPr="00722AB0">
        <w:t xml:space="preserve">he </w:t>
      </w:r>
      <w:ins w:id="2617" w:author="Gerben Sinnema" w:date="2024-01-03T16:08:00Z">
        <w:r w:rsidR="006A1E01">
          <w:t>L</w:t>
        </w:r>
      </w:ins>
      <w:ins w:id="2618" w:author="Gerben Sinnema" w:date="2024-01-03T16:09:00Z">
        <w:r w:rsidR="006A1E01">
          <w:t xml:space="preserve">BB </w:t>
        </w:r>
      </w:ins>
      <w:r w:rsidRPr="00722AB0">
        <w:t>failure mode shall be demonstrated by analysi</w:t>
      </w:r>
      <w:r w:rsidR="003575D2" w:rsidRPr="00722AB0">
        <w:t xml:space="preserve">s or test or both according to </w:t>
      </w:r>
      <w:r w:rsidR="00405EB2" w:rsidRPr="00722AB0">
        <w:t>clause</w:t>
      </w:r>
      <w:r w:rsidRPr="00722AB0">
        <w:t xml:space="preserve"> </w:t>
      </w:r>
      <w:r w:rsidRPr="00722AB0">
        <w:fldChar w:fldCharType="begin"/>
      </w:r>
      <w:r w:rsidRPr="00722AB0">
        <w:instrText xml:space="preserve"> REF _Ref70165046 \n \h  \* MERGEFORMAT </w:instrText>
      </w:r>
      <w:r w:rsidRPr="00722AB0">
        <w:fldChar w:fldCharType="separate"/>
      </w:r>
      <w:r w:rsidR="00267A0B">
        <w:t>5.3</w:t>
      </w:r>
      <w:r w:rsidRPr="00722AB0">
        <w:fldChar w:fldCharType="end"/>
      </w:r>
      <w:r w:rsidRPr="00722AB0">
        <w:t>.</w:t>
      </w:r>
      <w:bookmarkEnd w:id="2612"/>
    </w:p>
    <w:p w14:paraId="0AE8F8E0" w14:textId="77777777" w:rsidR="00EC59AE" w:rsidRPr="00722AB0" w:rsidRDefault="00EC59AE" w:rsidP="00EC59AE">
      <w:pPr>
        <w:pStyle w:val="ECSSIEPUID"/>
      </w:pPr>
      <w:bookmarkStart w:id="2619" w:name="iepuid_ECSS_E_ST_32_02_0260122"/>
      <w:r>
        <w:t>ECSS-E-ST-32-02_0260122</w:t>
      </w:r>
      <w:bookmarkEnd w:id="2619"/>
    </w:p>
    <w:p w14:paraId="26A0641F" w14:textId="77777777" w:rsidR="00780650" w:rsidRDefault="00780650" w:rsidP="0029612C">
      <w:pPr>
        <w:pStyle w:val="requirelevel1"/>
      </w:pPr>
      <w:bookmarkStart w:id="2620" w:name="_Ref96851617"/>
      <w:r w:rsidRPr="00722AB0">
        <w:t xml:space="preserve">Except in the case specified in </w:t>
      </w:r>
      <w:r w:rsidR="003E21AC" w:rsidRPr="00722AB0">
        <w:fldChar w:fldCharType="begin"/>
      </w:r>
      <w:r w:rsidR="003E21AC" w:rsidRPr="00722AB0">
        <w:instrText xml:space="preserve"> REF _Ref204572258 \w \h </w:instrText>
      </w:r>
      <w:r w:rsidR="003E21AC" w:rsidRPr="00722AB0">
        <w:fldChar w:fldCharType="separate"/>
      </w:r>
      <w:r w:rsidR="00267A0B">
        <w:t>4.4.2.1d</w:t>
      </w:r>
      <w:r w:rsidR="003E21AC" w:rsidRPr="00722AB0">
        <w:fldChar w:fldCharType="end"/>
      </w:r>
      <w:r w:rsidRPr="00722AB0">
        <w:t xml:space="preserve">, </w:t>
      </w:r>
      <w:r w:rsidR="0077545C" w:rsidRPr="00722AB0">
        <w:t>‘safe life item’ demonstration shall be performed by analysis or test o</w:t>
      </w:r>
      <w:r w:rsidR="00CA1407">
        <w:t>r both in conformance with ECSS</w:t>
      </w:r>
      <w:r w:rsidR="008057B1">
        <w:t>-</w:t>
      </w:r>
      <w:r w:rsidR="00CA1407">
        <w:t>E</w:t>
      </w:r>
      <w:r w:rsidR="008057B1">
        <w:t>-</w:t>
      </w:r>
      <w:r w:rsidR="0077545C" w:rsidRPr="00722AB0">
        <w:t>ST</w:t>
      </w:r>
      <w:r w:rsidR="008057B1">
        <w:t>-</w:t>
      </w:r>
      <w:r w:rsidR="0077545C" w:rsidRPr="00722AB0">
        <w:t>32-01.</w:t>
      </w:r>
      <w:bookmarkEnd w:id="2620"/>
    </w:p>
    <w:p w14:paraId="722DBC52" w14:textId="77777777" w:rsidR="00EC59AE" w:rsidRPr="00722AB0" w:rsidRDefault="00EC59AE" w:rsidP="00EC59AE">
      <w:pPr>
        <w:pStyle w:val="ECSSIEPUID"/>
      </w:pPr>
      <w:bookmarkStart w:id="2621" w:name="iepuid_ECSS_E_ST_32_02_0260450"/>
      <w:r>
        <w:t>ECSS-E-ST-32-02_0260450</w:t>
      </w:r>
      <w:bookmarkEnd w:id="2621"/>
    </w:p>
    <w:p w14:paraId="5F9E856E" w14:textId="71DED32A" w:rsidR="00780650" w:rsidRPr="00722AB0" w:rsidRDefault="00780650" w:rsidP="00780650">
      <w:pPr>
        <w:pStyle w:val="requirelevel1"/>
      </w:pPr>
      <w:bookmarkStart w:id="2622" w:name="_Ref204572258"/>
      <w:bookmarkStart w:id="2623" w:name="_Ref96851627"/>
      <w:r w:rsidRPr="00722AB0">
        <w:t xml:space="preserve">For pressurized structures with a non-hazardous LBB failure mode, the safe-life demonstration specified in </w:t>
      </w:r>
      <w:r w:rsidR="003E21AC" w:rsidRPr="00722AB0">
        <w:fldChar w:fldCharType="begin"/>
      </w:r>
      <w:r w:rsidR="003E21AC" w:rsidRPr="00722AB0">
        <w:instrText xml:space="preserve"> REF _Ref96851617 \w \h </w:instrText>
      </w:r>
      <w:r w:rsidR="003E21AC" w:rsidRPr="00722AB0">
        <w:fldChar w:fldCharType="separate"/>
      </w:r>
      <w:r w:rsidR="00267A0B">
        <w:t>4.4.2.1c</w:t>
      </w:r>
      <w:r w:rsidR="003E21AC" w:rsidRPr="00722AB0">
        <w:fldChar w:fldCharType="end"/>
      </w:r>
      <w:r w:rsidRPr="00722AB0">
        <w:t xml:space="preserve"> may be replaced by a fatigue life demonstration by analysis or test or both</w:t>
      </w:r>
      <w:ins w:id="2624" w:author="Gerben Sinnema" w:date="2024-09-29T22:47:00Z" w16du:dateUtc="2024-09-29T20:47:00Z">
        <w:r w:rsidR="00B63B56">
          <w:t>,</w:t>
        </w:r>
      </w:ins>
      <w:r w:rsidRPr="00722AB0">
        <w:t xml:space="preserve"> with customer approval.</w:t>
      </w:r>
      <w:bookmarkEnd w:id="2622"/>
    </w:p>
    <w:p w14:paraId="5F71BFAD" w14:textId="2221CD29" w:rsidR="00780650" w:rsidRDefault="00780650" w:rsidP="00780650">
      <w:pPr>
        <w:pStyle w:val="NOTE"/>
        <w:rPr>
          <w:lang w:val="en-GB"/>
        </w:rPr>
      </w:pPr>
      <w:r w:rsidRPr="00722AB0">
        <w:rPr>
          <w:lang w:val="en-GB"/>
        </w:rPr>
        <w:t>This can have an impact on the mission reliability.</w:t>
      </w:r>
      <w:bookmarkEnd w:id="2623"/>
      <w:ins w:id="2625" w:author="Gerben Sinnema" w:date="2023-11-30T00:31:00Z">
        <w:r w:rsidR="0035247F">
          <w:rPr>
            <w:lang w:val="en-GB"/>
          </w:rPr>
          <w:br/>
        </w:r>
      </w:ins>
      <w:commentRangeStart w:id="2626"/>
      <w:ins w:id="2627" w:author="Gerben Sinnema" w:date="2023-11-30T00:33:00Z">
        <w:r w:rsidR="0035247F">
          <w:rPr>
            <w:lang w:val="en-GB"/>
          </w:rPr>
          <w:t>NHLBB demonstration</w:t>
        </w:r>
      </w:ins>
      <w:ins w:id="2628" w:author="Gerben Sinnema" w:date="2023-11-30T00:34:00Z">
        <w:r w:rsidR="0035247F">
          <w:rPr>
            <w:lang w:val="en-GB"/>
          </w:rPr>
          <w:t xml:space="preserve">, </w:t>
        </w:r>
      </w:ins>
      <w:ins w:id="2629" w:author="Gerben Sinnema" w:date="2023-11-30T00:35:00Z">
        <w:r w:rsidR="0035247F">
          <w:rPr>
            <w:lang w:val="en-GB"/>
          </w:rPr>
          <w:t xml:space="preserve">either </w:t>
        </w:r>
      </w:ins>
      <w:ins w:id="2630" w:author="Gerben Sinnema" w:date="2023-11-30T00:34:00Z">
        <w:r w:rsidR="0035247F">
          <w:rPr>
            <w:lang w:val="en-GB"/>
          </w:rPr>
          <w:t xml:space="preserve">full or partial, </w:t>
        </w:r>
      </w:ins>
      <w:ins w:id="2631" w:author="Gerben Sinnema" w:date="2023-11-30T00:33:00Z">
        <w:r w:rsidR="0035247F">
          <w:rPr>
            <w:lang w:val="en-GB"/>
          </w:rPr>
          <w:t>can be challenging for pressurized structures</w:t>
        </w:r>
      </w:ins>
      <w:ins w:id="2632" w:author="Gerben Sinnema" w:date="2023-11-30T00:34:00Z">
        <w:r w:rsidR="0035247F">
          <w:rPr>
            <w:lang w:val="en-GB"/>
          </w:rPr>
          <w:t>, because pressure is most likely not the dominant loa</w:t>
        </w:r>
      </w:ins>
      <w:ins w:id="2633" w:author="Gerben Sinnema" w:date="2023-11-30T00:35:00Z">
        <w:r w:rsidR="0035247F">
          <w:rPr>
            <w:lang w:val="en-GB"/>
          </w:rPr>
          <w:t>ding type.</w:t>
        </w:r>
        <w:r w:rsidR="0035247F">
          <w:rPr>
            <w:lang w:val="en-GB"/>
          </w:rPr>
          <w:tab/>
        </w:r>
      </w:ins>
      <w:ins w:id="2634" w:author="Gerben Sinnema" w:date="2023-11-30T00:32:00Z">
        <w:r w:rsidR="0035247F">
          <w:rPr>
            <w:lang w:val="en-GB"/>
          </w:rPr>
          <w:br/>
        </w:r>
      </w:ins>
      <w:ins w:id="2635" w:author="Gerben Sinnema" w:date="2023-11-30T00:33:00Z">
        <w:r w:rsidR="0035247F">
          <w:rPr>
            <w:lang w:val="en-GB"/>
          </w:rPr>
          <w:t>Als</w:t>
        </w:r>
      </w:ins>
      <w:ins w:id="2636" w:author="Gerben Sinnema" w:date="2023-11-30T00:34:00Z">
        <w:r w:rsidR="0035247F">
          <w:rPr>
            <w:lang w:val="en-GB"/>
          </w:rPr>
          <w:t>o, i</w:t>
        </w:r>
      </w:ins>
      <w:ins w:id="2637" w:author="Gerben Sinnema" w:date="2023-11-30T00:31:00Z">
        <w:r w:rsidR="0035247F">
          <w:rPr>
            <w:lang w:val="en-GB"/>
          </w:rPr>
          <w:t>f</w:t>
        </w:r>
        <w:r w:rsidR="0035247F" w:rsidRPr="006166CB">
          <w:rPr>
            <w:lang w:val="en-GB"/>
          </w:rPr>
          <w:t xml:space="preserve"> a project is rated highly critical by the customer due to considerations other than safety, safe life to leakage </w:t>
        </w:r>
        <w:r w:rsidR="0035247F">
          <w:rPr>
            <w:lang w:val="en-GB"/>
          </w:rPr>
          <w:t xml:space="preserve">verification </w:t>
        </w:r>
        <w:r w:rsidR="0035247F" w:rsidRPr="006166CB">
          <w:rPr>
            <w:lang w:val="en-GB"/>
          </w:rPr>
          <w:t xml:space="preserve">of the metallic </w:t>
        </w:r>
        <w:r w:rsidR="0035247F">
          <w:rPr>
            <w:lang w:val="en-GB"/>
          </w:rPr>
          <w:t>pressur</w:t>
        </w:r>
      </w:ins>
      <w:ins w:id="2638" w:author="Gerben Sinnema" w:date="2023-11-30T00:36:00Z">
        <w:r w:rsidR="0035247F">
          <w:rPr>
            <w:lang w:val="en-GB"/>
          </w:rPr>
          <w:t>ized structure</w:t>
        </w:r>
      </w:ins>
      <w:ins w:id="2639" w:author="Gerben Sinnema" w:date="2023-11-30T00:31:00Z">
        <w:r w:rsidR="0035247F" w:rsidRPr="006166CB">
          <w:rPr>
            <w:lang w:val="en-GB"/>
          </w:rPr>
          <w:t xml:space="preserve"> </w:t>
        </w:r>
        <w:r w:rsidR="0035247F">
          <w:rPr>
            <w:lang w:val="en-GB"/>
          </w:rPr>
          <w:t>is sometimes</w:t>
        </w:r>
        <w:r w:rsidR="0035247F" w:rsidRPr="006166CB">
          <w:rPr>
            <w:lang w:val="en-GB"/>
          </w:rPr>
          <w:t xml:space="preserve"> </w:t>
        </w:r>
        <w:r w:rsidR="0035247F">
          <w:rPr>
            <w:lang w:val="en-GB"/>
          </w:rPr>
          <w:t>requested instead of, or in addition to, LBB verification</w:t>
        </w:r>
        <w:r w:rsidR="0035247F" w:rsidRPr="006166CB">
          <w:rPr>
            <w:lang w:val="en-GB"/>
          </w:rPr>
          <w:t>.</w:t>
        </w:r>
        <w:r w:rsidR="0035247F" w:rsidRPr="006166CB">
          <w:rPr>
            <w:lang w:val="en-GB"/>
          </w:rPr>
          <w:br/>
          <w:t xml:space="preserve">It is recommended that this agreement is achieved as early as possible, </w:t>
        </w:r>
        <w:r w:rsidR="0035247F">
          <w:rPr>
            <w:lang w:val="en-GB"/>
          </w:rPr>
          <w:t>for example</w:t>
        </w:r>
        <w:r w:rsidR="0035247F" w:rsidRPr="006166CB">
          <w:rPr>
            <w:lang w:val="en-GB"/>
          </w:rPr>
          <w:t xml:space="preserve"> in the statement of </w:t>
        </w:r>
        <w:r w:rsidR="0035247F" w:rsidRPr="006166CB">
          <w:rPr>
            <w:lang w:val="en-GB"/>
          </w:rPr>
          <w:lastRenderedPageBreak/>
          <w:t xml:space="preserve">work </w:t>
        </w:r>
        <w:r w:rsidR="0035247F">
          <w:rPr>
            <w:lang w:val="en-GB"/>
          </w:rPr>
          <w:t xml:space="preserve">and associated baseline requirements, </w:t>
        </w:r>
        <w:r w:rsidR="0035247F" w:rsidRPr="006166CB">
          <w:rPr>
            <w:lang w:val="en-GB"/>
          </w:rPr>
          <w:t>and then reflected in the Fracture Control Plan.</w:t>
        </w:r>
        <w:commentRangeEnd w:id="2626"/>
        <w:r w:rsidR="0035247F">
          <w:rPr>
            <w:rStyle w:val="CommentReference"/>
            <w:lang w:val="en-GB"/>
          </w:rPr>
          <w:commentReference w:id="2626"/>
        </w:r>
      </w:ins>
    </w:p>
    <w:p w14:paraId="29D32D36" w14:textId="77777777" w:rsidR="00EC59AE" w:rsidRPr="00722AB0" w:rsidRDefault="00EC59AE" w:rsidP="00EC59AE">
      <w:pPr>
        <w:pStyle w:val="ECSSIEPUID"/>
      </w:pPr>
      <w:bookmarkStart w:id="2640" w:name="iepuid_ECSS_E_ST_32_02_0260124"/>
      <w:r>
        <w:t>ECSS-E-ST-32-02_0260124</w:t>
      </w:r>
      <w:bookmarkEnd w:id="2640"/>
    </w:p>
    <w:p w14:paraId="257A3088" w14:textId="0063B560" w:rsidR="00780650" w:rsidRDefault="00780650" w:rsidP="003137E3">
      <w:pPr>
        <w:pStyle w:val="requirelevel1"/>
      </w:pPr>
      <w:r w:rsidRPr="00722AB0">
        <w:t xml:space="preserve">In the case specified in </w:t>
      </w:r>
      <w:r w:rsidR="003E21AC" w:rsidRPr="00722AB0">
        <w:fldChar w:fldCharType="begin"/>
      </w:r>
      <w:r w:rsidR="003E21AC" w:rsidRPr="00722AB0">
        <w:instrText xml:space="preserve"> REF _Ref204572258 \w \h </w:instrText>
      </w:r>
      <w:r w:rsidR="003E21AC" w:rsidRPr="00722AB0">
        <w:fldChar w:fldCharType="separate"/>
      </w:r>
      <w:r w:rsidR="00267A0B">
        <w:t>4.4.2.1d</w:t>
      </w:r>
      <w:r w:rsidR="003E21AC" w:rsidRPr="00722AB0">
        <w:fldChar w:fldCharType="end"/>
      </w:r>
      <w:r w:rsidRPr="00722AB0">
        <w:t xml:space="preserve">, </w:t>
      </w:r>
      <w:r w:rsidR="00374E56" w:rsidRPr="00722AB0">
        <w:t xml:space="preserve">requirements for ‘fatigue </w:t>
      </w:r>
      <w:proofErr w:type="gramStart"/>
      <w:r w:rsidR="00374E56" w:rsidRPr="00722AB0">
        <w:t>analysis’</w:t>
      </w:r>
      <w:proofErr w:type="gramEnd"/>
      <w:r w:rsidR="00374E56" w:rsidRPr="00722AB0">
        <w:t xml:space="preserve"> shall be applied in conformance with </w:t>
      </w:r>
      <w:commentRangeStart w:id="2641"/>
      <w:ins w:id="2642" w:author="Gerben Sinnema" w:date="2024-09-28T22:13:00Z" w16du:dateUtc="2024-09-28T20:13:00Z">
        <w:r w:rsidR="00A14639" w:rsidRPr="00A14639">
          <w:t xml:space="preserve">clause 5.2.h and </w:t>
        </w:r>
      </w:ins>
      <w:r w:rsidR="00374E56" w:rsidRPr="00722AB0">
        <w:t>ECSS-E-ST-32</w:t>
      </w:r>
      <w:ins w:id="2643" w:author="Gerben Sinnema" w:date="2024-09-28T22:14:00Z" w16du:dateUtc="2024-09-28T20:14:00Z">
        <w:r w:rsidR="00A14639" w:rsidRPr="00A14639">
          <w:t>, considering credible manufacturing imperfections and defects to the extent agreed between customer and supplier</w:t>
        </w:r>
      </w:ins>
      <w:commentRangeEnd w:id="2641"/>
      <w:ins w:id="2644" w:author="Gerben Sinnema" w:date="2024-09-28T22:16:00Z" w16du:dateUtc="2024-09-28T20:16:00Z">
        <w:r w:rsidR="00A14639">
          <w:rPr>
            <w:rStyle w:val="CommentReference"/>
          </w:rPr>
          <w:commentReference w:id="2641"/>
        </w:r>
      </w:ins>
      <w:r w:rsidRPr="00722AB0">
        <w:t>.</w:t>
      </w:r>
    </w:p>
    <w:p w14:paraId="5BA4A8EC" w14:textId="77777777" w:rsidR="00EC59AE" w:rsidRPr="00722AB0" w:rsidRDefault="00EC59AE" w:rsidP="00EC59AE">
      <w:pPr>
        <w:pStyle w:val="ECSSIEPUID"/>
      </w:pPr>
      <w:bookmarkStart w:id="2645" w:name="iepuid_ECSS_E_ST_32_02_0260125"/>
      <w:r>
        <w:t>ECSS-E-ST-32-02_0260125</w:t>
      </w:r>
      <w:bookmarkEnd w:id="2645"/>
    </w:p>
    <w:p w14:paraId="56F14591" w14:textId="77777777" w:rsidR="00780650" w:rsidRDefault="00780650" w:rsidP="00780650">
      <w:pPr>
        <w:pStyle w:val="requirelevel1"/>
      </w:pPr>
      <w:r w:rsidRPr="00722AB0">
        <w:t xml:space="preserve">Qualification tests shall be conducted according to </w:t>
      </w:r>
      <w:r w:rsidR="00405EB2" w:rsidRPr="00722AB0">
        <w:t>clause</w:t>
      </w:r>
      <w:r w:rsidRPr="00722AB0">
        <w:t xml:space="preserve"> </w:t>
      </w:r>
      <w:r w:rsidRPr="00722AB0">
        <w:fldChar w:fldCharType="begin"/>
      </w:r>
      <w:r w:rsidRPr="00722AB0">
        <w:instrText xml:space="preserve"> REF _Ref70489621 \r \h  \* MERGEFORMAT </w:instrText>
      </w:r>
      <w:r w:rsidRPr="00722AB0">
        <w:fldChar w:fldCharType="separate"/>
      </w:r>
      <w:r w:rsidR="00267A0B">
        <w:t>4.4.2.2</w:t>
      </w:r>
      <w:r w:rsidRPr="00722AB0">
        <w:fldChar w:fldCharType="end"/>
      </w:r>
      <w:r w:rsidRPr="00722AB0">
        <w:t xml:space="preserve"> to demonstrate the structural adequacy of the design.</w:t>
      </w:r>
    </w:p>
    <w:p w14:paraId="0106B1BB" w14:textId="77777777" w:rsidR="00EC59AE" w:rsidRPr="00722AB0" w:rsidRDefault="00EC59AE" w:rsidP="00EC59AE">
      <w:pPr>
        <w:pStyle w:val="ECSSIEPUID"/>
      </w:pPr>
      <w:bookmarkStart w:id="2646" w:name="iepuid_ECSS_E_ST_32_02_0260126"/>
      <w:r>
        <w:t>ECSS-E-ST-32-02_0260126</w:t>
      </w:r>
      <w:bookmarkEnd w:id="2646"/>
    </w:p>
    <w:p w14:paraId="78DD158B" w14:textId="5571CC5D" w:rsidR="00780650" w:rsidRDefault="00754DBC" w:rsidP="0029612C">
      <w:pPr>
        <w:pStyle w:val="requirelevel1"/>
      </w:pPr>
      <w:r w:rsidRPr="00722AB0">
        <w:t xml:space="preserve">For corrosion </w:t>
      </w:r>
      <w:del w:id="2647" w:author="Gerben Sinnema" w:date="2024-01-03T10:52:00Z">
        <w:r w:rsidRPr="00722AB0" w:rsidDel="00AC7709">
          <w:delText>eff</w:delText>
        </w:r>
      </w:del>
      <w:del w:id="2648" w:author="Gerben Sinnema" w:date="2024-01-03T10:53:00Z">
        <w:r w:rsidRPr="00722AB0" w:rsidDel="00AC7709">
          <w:delText>ects (</w:delText>
        </w:r>
      </w:del>
      <w:r w:rsidRPr="00722AB0">
        <w:t>control and prevention</w:t>
      </w:r>
      <w:del w:id="2649" w:author="Gerben Sinnema" w:date="2024-01-03T10:53:00Z">
        <w:r w:rsidRPr="00722AB0" w:rsidDel="00AC7709">
          <w:delText>)</w:delText>
        </w:r>
      </w:del>
      <w:ins w:id="2650" w:author="Gerben Sinnema" w:date="2024-01-03T10:53:00Z">
        <w:r w:rsidR="00AC7709">
          <w:t>,</w:t>
        </w:r>
      </w:ins>
      <w:r w:rsidRPr="00722AB0">
        <w:t xml:space="preserve">, </w:t>
      </w:r>
      <w:r w:rsidR="00A71F4F" w:rsidRPr="00722AB0">
        <w:t>the requiremen</w:t>
      </w:r>
      <w:r w:rsidR="002F2485" w:rsidRPr="00722AB0">
        <w:t>ts in ECSS</w:t>
      </w:r>
      <w:r w:rsidR="008057B1">
        <w:t>-</w:t>
      </w:r>
      <w:r w:rsidR="002F2485" w:rsidRPr="00722AB0">
        <w:t>E</w:t>
      </w:r>
      <w:r w:rsidR="008057B1">
        <w:t>-</w:t>
      </w:r>
      <w:r w:rsidR="00A71F4F" w:rsidRPr="00722AB0">
        <w:t>ST</w:t>
      </w:r>
      <w:r w:rsidR="008057B1">
        <w:t>-</w:t>
      </w:r>
      <w:r w:rsidR="00A71F4F" w:rsidRPr="00722AB0">
        <w:t>32 shall apply</w:t>
      </w:r>
      <w:r w:rsidR="00780650" w:rsidRPr="00722AB0">
        <w:t>.</w:t>
      </w:r>
    </w:p>
    <w:p w14:paraId="30BECB67" w14:textId="055708E8" w:rsidR="009A0221" w:rsidRDefault="009A0221" w:rsidP="009A0221">
      <w:pPr>
        <w:pStyle w:val="NOTE"/>
        <w:rPr>
          <w:ins w:id="2651" w:author="Klaus Ehrlich" w:date="2024-11-14T11:52:00Z" w16du:dateUtc="2024-11-14T10:52:00Z"/>
        </w:rPr>
      </w:pPr>
      <w:ins w:id="2652" w:author="Gerben Sinnema" w:date="2024-03-14T23:24:00Z">
        <w:r>
          <w:t>ECSS-</w:t>
        </w:r>
      </w:ins>
      <w:ins w:id="2653" w:author="Gerben Sinnema" w:date="2024-03-14T23:25:00Z">
        <w:r>
          <w:t>E-ST-32 refers to ECSS-Q-ST-70 and related standards</w:t>
        </w:r>
      </w:ins>
      <w:ins w:id="2654" w:author="Gerben Sinnema" w:date="2024-04-05T00:37:00Z">
        <w:r w:rsidR="00C57AB7">
          <w:t>.</w:t>
        </w:r>
      </w:ins>
    </w:p>
    <w:p w14:paraId="549061B1" w14:textId="77777777" w:rsidR="00EC59AE" w:rsidRPr="00722AB0" w:rsidRDefault="00EC59AE" w:rsidP="00EC59AE">
      <w:pPr>
        <w:pStyle w:val="ECSSIEPUID"/>
      </w:pPr>
      <w:bookmarkStart w:id="2655" w:name="iepuid_ECSS_E_ST_32_02_0260127"/>
      <w:r>
        <w:t>ECSS-E-ST-32-02_0260127</w:t>
      </w:r>
      <w:bookmarkEnd w:id="2655"/>
    </w:p>
    <w:p w14:paraId="4200B3C5" w14:textId="77777777" w:rsidR="00780650" w:rsidRDefault="00C86C6F" w:rsidP="00637ACC">
      <w:pPr>
        <w:pStyle w:val="requirelevel1"/>
      </w:pPr>
      <w:r w:rsidRPr="00722AB0">
        <w:t>For hydrogen embrittlement phenomena, requirements shall be applied in conformance with ECSS-E-ST-32-08.</w:t>
      </w:r>
    </w:p>
    <w:p w14:paraId="2FFD58B2" w14:textId="77777777" w:rsidR="00EC59AE" w:rsidRPr="00722AB0" w:rsidRDefault="00EC59AE" w:rsidP="00EC59AE">
      <w:pPr>
        <w:pStyle w:val="ECSSIEPUID"/>
      </w:pPr>
      <w:bookmarkStart w:id="2656" w:name="iepuid_ECSS_E_ST_32_02_0260128"/>
      <w:r>
        <w:t>ECSS-E-ST-32-02_0260128</w:t>
      </w:r>
      <w:bookmarkEnd w:id="2656"/>
    </w:p>
    <w:p w14:paraId="25406D1F" w14:textId="77777777" w:rsidR="00780650" w:rsidRDefault="00220E06" w:rsidP="009B7015">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w:t>
      </w:r>
      <w:r w:rsidR="009B7015" w:rsidRPr="00722AB0">
        <w:t xml:space="preserve"> </w:t>
      </w:r>
      <w:r w:rsidRPr="00722AB0">
        <w:t>ECSS-E-ST-32</w:t>
      </w:r>
      <w:r w:rsidR="00780650" w:rsidRPr="00722AB0">
        <w:t>.</w:t>
      </w:r>
    </w:p>
    <w:p w14:paraId="33A70A8A" w14:textId="77777777" w:rsidR="00EC59AE" w:rsidRPr="00722AB0" w:rsidRDefault="00EC59AE" w:rsidP="00EC59AE">
      <w:pPr>
        <w:pStyle w:val="ECSSIEPUID"/>
      </w:pPr>
      <w:bookmarkStart w:id="2657" w:name="iepuid_ECSS_E_ST_32_02_0260129"/>
      <w:r>
        <w:t>ECSS-E-ST-32-02_0260129</w:t>
      </w:r>
      <w:bookmarkEnd w:id="2657"/>
    </w:p>
    <w:p w14:paraId="2A4C2687" w14:textId="77777777" w:rsidR="00780650" w:rsidRDefault="00AA3E35" w:rsidP="009B7015">
      <w:pPr>
        <w:pStyle w:val="requirelevel1"/>
      </w:pPr>
      <w:r w:rsidRPr="00722AB0">
        <w:t>For ‘process control’, requirements sh</w:t>
      </w:r>
      <w:r w:rsidR="002F2485" w:rsidRPr="00722AB0">
        <w:t>all be in conformance with ECSS</w:t>
      </w:r>
      <w:r w:rsidR="008057B1">
        <w:t>-</w:t>
      </w:r>
      <w:r w:rsidRPr="00722AB0">
        <w:t>Q</w:t>
      </w:r>
      <w:r w:rsidR="008057B1">
        <w:t>-</w:t>
      </w:r>
      <w:r w:rsidRPr="00722AB0">
        <w:t>ST</w:t>
      </w:r>
      <w:r w:rsidR="008057B1">
        <w:t>-</w:t>
      </w:r>
      <w:r w:rsidRPr="00722AB0">
        <w:t>70</w:t>
      </w:r>
      <w:r w:rsidR="00780650" w:rsidRPr="00722AB0">
        <w:t>.</w:t>
      </w:r>
    </w:p>
    <w:p w14:paraId="466ECD14" w14:textId="77777777" w:rsidR="00EC59AE" w:rsidRPr="00722AB0" w:rsidRDefault="00EC59AE" w:rsidP="00EC59AE">
      <w:pPr>
        <w:pStyle w:val="ECSSIEPUID"/>
      </w:pPr>
      <w:bookmarkStart w:id="2658" w:name="iepuid_ECSS_E_ST_32_02_0260130"/>
      <w:r>
        <w:t>ECSS-E-ST-32-02_0260130</w:t>
      </w:r>
      <w:bookmarkEnd w:id="2658"/>
    </w:p>
    <w:p w14:paraId="23BE4F69"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56F92C23" w14:textId="77777777" w:rsidR="00780650" w:rsidRPr="00722AB0" w:rsidRDefault="00780650" w:rsidP="00780650">
      <w:pPr>
        <w:pStyle w:val="NOTE"/>
        <w:rPr>
          <w:lang w:val="en-GB"/>
        </w:rPr>
      </w:pPr>
      <w:r w:rsidRPr="00722AB0">
        <w:rPr>
          <w:lang w:val="en-GB"/>
        </w:rPr>
        <w:t xml:space="preserve">The development approach is illustrated in </w:t>
      </w:r>
      <w:r w:rsidRPr="00722AB0">
        <w:rPr>
          <w:lang w:val="en-GB"/>
        </w:rPr>
        <w:fldChar w:fldCharType="begin"/>
      </w:r>
      <w:r w:rsidRPr="00722AB0">
        <w:rPr>
          <w:lang w:val="en-GB"/>
        </w:rPr>
        <w:instrText xml:space="preserve"> REF _Ref70490081 \h </w:instrText>
      </w:r>
      <w:r w:rsidRPr="00722AB0">
        <w:rPr>
          <w:lang w:val="en-GB"/>
        </w:rPr>
      </w:r>
      <w:r w:rsidRPr="00722AB0">
        <w:rPr>
          <w:lang w:val="en-GB"/>
        </w:rPr>
        <w:fldChar w:fldCharType="separate"/>
      </w:r>
      <w:r w:rsidR="00267A0B" w:rsidRPr="00722AB0">
        <w:t xml:space="preserve">Figure </w:t>
      </w:r>
      <w:r w:rsidR="00267A0B">
        <w:rPr>
          <w:noProof/>
        </w:rPr>
        <w:t>4</w:t>
      </w:r>
      <w:r w:rsidR="00267A0B" w:rsidRPr="00722AB0">
        <w:noBreakHyphen/>
      </w:r>
      <w:r w:rsidR="00267A0B">
        <w:rPr>
          <w:noProof/>
        </w:rPr>
        <w:t>6</w:t>
      </w:r>
      <w:r w:rsidRPr="00722AB0">
        <w:rPr>
          <w:lang w:val="en-GB"/>
        </w:rPr>
        <w:fldChar w:fldCharType="end"/>
      </w:r>
      <w:r w:rsidRPr="00722AB0">
        <w:rPr>
          <w:lang w:val="en-GB"/>
        </w:rPr>
        <w:t xml:space="preserve">. </w:t>
      </w:r>
    </w:p>
    <w:bookmarkStart w:id="2659" w:name="_MON_1278314443"/>
    <w:bookmarkStart w:id="2660" w:name="_MON_1278314482"/>
    <w:bookmarkStart w:id="2661" w:name="_MON_1278314569"/>
    <w:bookmarkStart w:id="2662" w:name="_MON_1278314574"/>
    <w:bookmarkStart w:id="2663" w:name="_MON_1278324309"/>
    <w:bookmarkStart w:id="2664" w:name="_MON_1278324473"/>
    <w:bookmarkStart w:id="2665" w:name="_MON_1278324900"/>
    <w:bookmarkStart w:id="2666" w:name="_MON_1288105608"/>
    <w:bookmarkStart w:id="2667" w:name="_MON_1275137540"/>
    <w:bookmarkStart w:id="2668" w:name="_MON_1275204218"/>
    <w:bookmarkStart w:id="2669" w:name="_MON_1276163811"/>
    <w:bookmarkStart w:id="2670" w:name="_MON_1276434702"/>
    <w:bookmarkStart w:id="2671" w:name="_MON_1276442280"/>
    <w:bookmarkStart w:id="2672" w:name="_MON_1277216804"/>
    <w:bookmarkStart w:id="2673" w:name="_MON_1278251312"/>
    <w:bookmarkStart w:id="2674" w:name="_MON_1278314204"/>
    <w:bookmarkStart w:id="2675" w:name="_MON_1278314413"/>
    <w:bookmarkStart w:id="2676" w:name="_MON_1278314417"/>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Start w:id="2677" w:name="_MON_1278314433"/>
    <w:bookmarkEnd w:id="2677"/>
    <w:p w14:paraId="301F0F03" w14:textId="5E143FBB" w:rsidR="00780650" w:rsidDel="00142307" w:rsidRDefault="00A76A14" w:rsidP="00176C2C">
      <w:pPr>
        <w:pStyle w:val="graphic"/>
        <w:rPr>
          <w:del w:id="2678" w:author="Gerben Sinnema" w:date="2024-09-30T11:27:00Z" w16du:dateUtc="2024-09-30T09:27:00Z"/>
          <w:lang w:val="en-GB"/>
        </w:rPr>
      </w:pPr>
      <w:del w:id="2679" w:author="Gerben Sinnema" w:date="2024-09-30T11:27:00Z" w16du:dateUtc="2024-09-30T09:27:00Z">
        <w:r w:rsidRPr="00722AB0" w:rsidDel="00142307">
          <w:rPr>
            <w:lang w:val="en-GB"/>
          </w:rPr>
          <w:object w:dxaOrig="8813" w:dyaOrig="9722" w14:anchorId="73F62BB4">
            <v:shape id="_x0000_i1029" type="#_x0000_t75" style="width:444.1pt;height:486.15pt" o:ole="">
              <v:imagedata r:id="rId34" o:title=""/>
            </v:shape>
            <o:OLEObject Type="Embed" ProgID="Word.Picture.8" ShapeID="_x0000_i1029" DrawAspect="Content" ObjectID="_1795437379" r:id="rId35"/>
          </w:object>
        </w:r>
      </w:del>
    </w:p>
    <w:p w14:paraId="066BDFD0" w14:textId="5B33C41D" w:rsidR="00142307" w:rsidRPr="00722AB0" w:rsidRDefault="00142307" w:rsidP="00176C2C">
      <w:pPr>
        <w:pStyle w:val="graphic"/>
        <w:rPr>
          <w:ins w:id="2680" w:author="Gerben Sinnema" w:date="2024-09-30T11:27:00Z" w16du:dateUtc="2024-09-30T09:27:00Z"/>
          <w:lang w:val="en-GB"/>
        </w:rPr>
      </w:pPr>
      <w:ins w:id="2681" w:author="Gerben Sinnema" w:date="2024-09-30T11:27:00Z" w16du:dateUtc="2024-09-30T09:27:00Z">
        <w:r w:rsidRPr="00142307">
          <w:rPr>
            <w:noProof/>
            <w:lang w:val="en-GB"/>
          </w:rPr>
          <w:drawing>
            <wp:inline distT="0" distB="0" distL="0" distR="0" wp14:anchorId="6BF7811F" wp14:editId="0F2D5734">
              <wp:extent cx="5759450" cy="5344795"/>
              <wp:effectExtent l="0" t="0" r="0" b="8255"/>
              <wp:docPr id="402956752" name="Picture 1" descr="A diagram of a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56752" name="Picture 1" descr="A diagram of a design&#10;&#10;Description automatically generated"/>
                      <pic:cNvPicPr/>
                    </pic:nvPicPr>
                    <pic:blipFill>
                      <a:blip r:embed="rId36"/>
                      <a:stretch>
                        <a:fillRect/>
                      </a:stretch>
                    </pic:blipFill>
                    <pic:spPr>
                      <a:xfrm>
                        <a:off x="0" y="0"/>
                        <a:ext cx="5759450" cy="5344795"/>
                      </a:xfrm>
                      <a:prstGeom prst="rect">
                        <a:avLst/>
                      </a:prstGeom>
                    </pic:spPr>
                  </pic:pic>
                </a:graphicData>
              </a:graphic>
            </wp:inline>
          </w:drawing>
        </w:r>
      </w:ins>
    </w:p>
    <w:p w14:paraId="328FA6D4" w14:textId="77777777" w:rsidR="00780650" w:rsidRPr="00722AB0" w:rsidRDefault="00780650" w:rsidP="00780650">
      <w:pPr>
        <w:pStyle w:val="Caption"/>
      </w:pPr>
      <w:bookmarkStart w:id="2682" w:name="ECSS_E_ST_32_02_0260198"/>
      <w:bookmarkStart w:id="2683" w:name="_Ref70490081"/>
      <w:bookmarkStart w:id="2684" w:name="_Toc160855421"/>
      <w:bookmarkStart w:id="2685" w:name="_Toc82778510"/>
      <w:bookmarkStart w:id="2686" w:name="_Ref70490073"/>
      <w:bookmarkEnd w:id="2682"/>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6</w:t>
      </w:r>
      <w:r w:rsidR="006840E0">
        <w:rPr>
          <w:noProof/>
        </w:rPr>
        <w:fldChar w:fldCharType="end"/>
      </w:r>
      <w:bookmarkEnd w:id="2683"/>
      <w:r w:rsidRPr="00722AB0">
        <w:t>: Development approach of MPS</w:t>
      </w:r>
      <w:bookmarkEnd w:id="2684"/>
      <w:bookmarkEnd w:id="2685"/>
      <w:r w:rsidRPr="00722AB0">
        <w:t xml:space="preserve"> </w:t>
      </w:r>
      <w:bookmarkEnd w:id="2686"/>
    </w:p>
    <w:p w14:paraId="4BFFEA75" w14:textId="77777777" w:rsidR="00780650" w:rsidRDefault="00780650" w:rsidP="00780650">
      <w:pPr>
        <w:pStyle w:val="Heading4"/>
      </w:pPr>
      <w:bookmarkStart w:id="2687" w:name="_Ref70489621"/>
      <w:commentRangeStart w:id="2688"/>
      <w:r w:rsidRPr="00722AB0">
        <w:t>Qualification tests</w:t>
      </w:r>
      <w:bookmarkStart w:id="2689" w:name="ECSS_E_ST_32_02_0260199"/>
      <w:bookmarkEnd w:id="2687"/>
      <w:bookmarkEnd w:id="2689"/>
      <w:commentRangeEnd w:id="2688"/>
      <w:r w:rsidR="00400678">
        <w:rPr>
          <w:rStyle w:val="CommentReference"/>
          <w:rFonts w:ascii="Palatino Linotype" w:hAnsi="Palatino Linotype"/>
          <w:b w:val="0"/>
          <w:bCs w:val="0"/>
        </w:rPr>
        <w:commentReference w:id="2688"/>
      </w:r>
    </w:p>
    <w:p w14:paraId="33D2635F" w14:textId="77777777" w:rsidR="00EC59AE" w:rsidRPr="00EC59AE" w:rsidRDefault="00EC59AE" w:rsidP="00EC59AE">
      <w:pPr>
        <w:pStyle w:val="ECSSIEPUID"/>
      </w:pPr>
      <w:bookmarkStart w:id="2690" w:name="iepuid_ECSS_E_ST_32_02_0260131"/>
      <w:r>
        <w:t>ECSS-E-ST-32-02_0260131</w:t>
      </w:r>
      <w:bookmarkEnd w:id="2690"/>
    </w:p>
    <w:p w14:paraId="293AF753" w14:textId="72E15CC6" w:rsidR="00780650" w:rsidRPr="00722AB0" w:rsidRDefault="00780650" w:rsidP="00780650">
      <w:pPr>
        <w:pStyle w:val="requirelevel1"/>
      </w:pPr>
      <w:bookmarkStart w:id="2691" w:name="_Ref149459165"/>
      <w:r w:rsidRPr="00722AB0">
        <w:t xml:space="preserve">The qualification test article shall be submitted to the following </w:t>
      </w:r>
      <w:ins w:id="2692" w:author="Gerben Sinnema" w:date="2023-11-24T01:14:00Z">
        <w:r w:rsidR="00FA4C1D" w:rsidRPr="00FA4C1D">
          <w:t>sequence of tests, or alternative sequence agreed between customer and supplier</w:t>
        </w:r>
      </w:ins>
      <w:del w:id="2693" w:author="Gerben Sinnema" w:date="2023-11-24T01:14:00Z">
        <w:r w:rsidRPr="00722AB0" w:rsidDel="00FA4C1D">
          <w:delText>chronology of operations</w:delText>
        </w:r>
      </w:del>
      <w:r w:rsidRPr="00722AB0">
        <w:t>:</w:t>
      </w:r>
      <w:bookmarkEnd w:id="2691"/>
    </w:p>
    <w:p w14:paraId="562EED63" w14:textId="16F81CF9" w:rsidR="00780650" w:rsidRPr="00722AB0" w:rsidRDefault="00512618" w:rsidP="00780650">
      <w:pPr>
        <w:pStyle w:val="requirelevel2"/>
        <w:rPr>
          <w:snapToGrid w:val="0"/>
          <w:lang w:eastAsia="fr-FR"/>
        </w:rPr>
      </w:pPr>
      <w:proofErr w:type="gramStart"/>
      <w:ins w:id="2694" w:author="Gerben Sinnema" w:date="2023-11-24T00:06:00Z">
        <w:r w:rsidRPr="00722AB0">
          <w:rPr>
            <w:snapToGrid w:val="0"/>
            <w:lang w:eastAsia="fr-FR"/>
          </w:rPr>
          <w:t>ND</w:t>
        </w:r>
        <w:r>
          <w:rPr>
            <w:snapToGrid w:val="0"/>
            <w:lang w:eastAsia="fr-FR"/>
          </w:rPr>
          <w:t>T</w:t>
        </w:r>
      </w:ins>
      <w:r w:rsidR="00780650" w:rsidRPr="00722AB0">
        <w:rPr>
          <w:snapToGrid w:val="0"/>
          <w:lang w:eastAsia="fr-FR"/>
        </w:rPr>
        <w:t>;</w:t>
      </w:r>
      <w:proofErr w:type="gramEnd"/>
    </w:p>
    <w:p w14:paraId="6155DEAE"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364CB2BF"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6041A20E" w14:textId="77777777" w:rsidR="000A35A8" w:rsidRDefault="000A35A8" w:rsidP="00780650">
      <w:pPr>
        <w:pStyle w:val="requirelevel2"/>
        <w:rPr>
          <w:ins w:id="2695" w:author="Gerben Sinnema" w:date="2024-09-28T15:48:00Z" w16du:dateUtc="2024-09-28T13:48:00Z"/>
          <w:snapToGrid w:val="0"/>
          <w:lang w:eastAsia="fr-FR"/>
        </w:rPr>
      </w:pPr>
      <w:proofErr w:type="gramStart"/>
      <w:ins w:id="2696" w:author="Gerben Sinnema" w:date="2024-09-28T15:48:00Z" w16du:dateUtc="2024-09-28T13:48:00Z">
        <w:r>
          <w:rPr>
            <w:snapToGrid w:val="0"/>
            <w:lang w:eastAsia="fr-FR"/>
          </w:rPr>
          <w:t>NDT;</w:t>
        </w:r>
        <w:proofErr w:type="gramEnd"/>
      </w:ins>
    </w:p>
    <w:p w14:paraId="377214B1" w14:textId="1F1E1613" w:rsidR="00780650" w:rsidRDefault="00780650" w:rsidP="00780650">
      <w:pPr>
        <w:pStyle w:val="requirelevel2"/>
        <w:rPr>
          <w:ins w:id="2697" w:author="Gerben Sinnema" w:date="2024-01-26T09:18:00Z"/>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7A6FFF74" w14:textId="3FD00BF7" w:rsidR="00AF1D46" w:rsidRPr="00722AB0" w:rsidRDefault="00AF1D46" w:rsidP="00780650">
      <w:pPr>
        <w:pStyle w:val="requirelevel2"/>
        <w:rPr>
          <w:snapToGrid w:val="0"/>
          <w:lang w:eastAsia="fr-FR"/>
        </w:rPr>
      </w:pPr>
      <w:ins w:id="2698" w:author="Gerben Sinnema" w:date="2024-01-26T09:19:00Z">
        <w:r>
          <w:rPr>
            <w:snapToGrid w:val="0"/>
            <w:lang w:eastAsia="fr-FR"/>
          </w:rPr>
          <w:t xml:space="preserve">leak </w:t>
        </w:r>
        <w:proofErr w:type="gramStart"/>
        <w:r>
          <w:rPr>
            <w:snapToGrid w:val="0"/>
            <w:lang w:eastAsia="fr-FR"/>
          </w:rPr>
          <w:t>test;</w:t>
        </w:r>
      </w:ins>
      <w:proofErr w:type="gramEnd"/>
    </w:p>
    <w:p w14:paraId="2E9092D5" w14:textId="4CD2D927" w:rsidR="00780650" w:rsidRDefault="00780650" w:rsidP="00780650">
      <w:pPr>
        <w:pStyle w:val="requirelevel2"/>
        <w:rPr>
          <w:ins w:id="2699" w:author="Gerben Sinnema" w:date="2024-09-27T12:20:00Z" w16du:dateUtc="2024-09-27T10:20:00Z"/>
          <w:snapToGrid w:val="0"/>
          <w:lang w:eastAsia="fr-FR"/>
        </w:rPr>
      </w:pPr>
      <w:r w:rsidRPr="00722AB0">
        <w:rPr>
          <w:snapToGrid w:val="0"/>
          <w:lang w:eastAsia="fr-FR"/>
        </w:rPr>
        <w:lastRenderedPageBreak/>
        <w:t>design burst pressure test</w:t>
      </w:r>
      <w:ins w:id="2700" w:author="Klaus Ehrlich" w:date="2024-11-14T11:53:00Z" w16du:dateUtc="2024-11-14T10:53:00Z">
        <w:r w:rsidR="004D2E1F">
          <w:rPr>
            <w:snapToGrid w:val="0"/>
            <w:lang w:eastAsia="fr-FR"/>
          </w:rPr>
          <w:t>;</w:t>
        </w:r>
      </w:ins>
      <w:del w:id="2701" w:author="Klaus Ehrlich" w:date="2024-11-14T11:53:00Z" w16du:dateUtc="2024-11-14T10:53:00Z">
        <w:r w:rsidRPr="00722AB0" w:rsidDel="004D2E1F">
          <w:rPr>
            <w:snapToGrid w:val="0"/>
            <w:lang w:eastAsia="fr-FR"/>
          </w:rPr>
          <w:delText>.</w:delText>
        </w:r>
      </w:del>
    </w:p>
    <w:p w14:paraId="75761659" w14:textId="75E3624B" w:rsidR="007C486B" w:rsidRDefault="007C486B" w:rsidP="00780650">
      <w:pPr>
        <w:pStyle w:val="requirelevel2"/>
        <w:rPr>
          <w:ins w:id="2702" w:author="Klaus Ehrlich" w:date="2024-11-14T11:54:00Z" w16du:dateUtc="2024-11-14T10:54:00Z"/>
          <w:snapToGrid w:val="0"/>
          <w:lang w:eastAsia="fr-FR"/>
        </w:rPr>
      </w:pPr>
      <w:ins w:id="2703" w:author="Gerben Sinnema" w:date="2024-09-27T12:21:00Z" w16du:dateUtc="2024-09-27T10:21:00Z">
        <w:r>
          <w:rPr>
            <w:snapToGrid w:val="0"/>
            <w:lang w:eastAsia="fr-FR"/>
          </w:rPr>
          <w:t>burst test</w:t>
        </w:r>
      </w:ins>
      <w:ins w:id="2704" w:author="Klaus Ehrlich" w:date="2024-11-14T11:53:00Z" w16du:dateUtc="2024-11-14T10:53:00Z">
        <w:r w:rsidR="004D2E1F">
          <w:rPr>
            <w:snapToGrid w:val="0"/>
            <w:lang w:eastAsia="fr-FR"/>
          </w:rPr>
          <w:t>.</w:t>
        </w:r>
      </w:ins>
    </w:p>
    <w:p w14:paraId="7B09DC68" w14:textId="6A879940" w:rsidR="00693A67" w:rsidRDefault="00693A67" w:rsidP="00693A67">
      <w:pPr>
        <w:pStyle w:val="NOTE"/>
        <w:rPr>
          <w:ins w:id="2705" w:author="Gerben Sinnema" w:date="2023-12-29T14:53:00Z"/>
          <w:snapToGrid w:val="0"/>
          <w:lang w:eastAsia="fr-FR"/>
        </w:rPr>
      </w:pPr>
      <w:ins w:id="2706" w:author="Gerben Sinnema" w:date="2023-12-29T14:53:00Z">
        <w:r>
          <w:rPr>
            <w:snapToGrid w:val="0"/>
            <w:lang w:eastAsia="fr-FR"/>
          </w:rPr>
          <w:t xml:space="preserve">This </w:t>
        </w:r>
      </w:ins>
      <w:ins w:id="2707" w:author="Gerben Sinnema" w:date="2024-01-26T09:22:00Z">
        <w:r w:rsidR="00AF1D46">
          <w:rPr>
            <w:snapToGrid w:val="0"/>
            <w:lang w:eastAsia="fr-FR"/>
          </w:rPr>
          <w:t xml:space="preserve">is based on </w:t>
        </w:r>
      </w:ins>
      <w:ins w:id="2708" w:author="Gerben Sinnema" w:date="2023-12-29T14:53:00Z">
        <w:r>
          <w:rPr>
            <w:snapToGrid w:val="0"/>
            <w:lang w:eastAsia="fr-FR"/>
          </w:rPr>
          <w:t>the standard sequence of tests defined in ECSS-E-ST-10-03. Examples of rationale for changes to this sequence are:</w:t>
        </w:r>
      </w:ins>
    </w:p>
    <w:p w14:paraId="44598761" w14:textId="501B9ADD" w:rsidR="00693A67" w:rsidRDefault="00693A67" w:rsidP="00693A67">
      <w:pPr>
        <w:pStyle w:val="NOTEbul"/>
        <w:rPr>
          <w:ins w:id="2709" w:author="Gerben Sinnema" w:date="2023-12-29T14:53:00Z"/>
          <w:snapToGrid w:val="0"/>
          <w:lang w:eastAsia="fr-FR"/>
        </w:rPr>
      </w:pPr>
      <w:ins w:id="2710" w:author="Gerben Sinnema" w:date="2023-12-29T14:53:00Z">
        <w:r>
          <w:rPr>
            <w:snapToGrid w:val="0"/>
            <w:lang w:eastAsia="fr-FR"/>
          </w:rPr>
          <w:t>Additional qualification test types (e.g. thermal) or inspection steps</w:t>
        </w:r>
      </w:ins>
      <w:ins w:id="2711" w:author="Gerben Sinnema" w:date="2024-09-29T19:17:00Z" w16du:dateUtc="2024-09-29T17:17:00Z">
        <w:r w:rsidR="009C11AA">
          <w:rPr>
            <w:snapToGrid w:val="0"/>
            <w:lang w:eastAsia="fr-FR"/>
          </w:rPr>
          <w:t xml:space="preserve"> </w:t>
        </w:r>
        <w:r w:rsidR="009C11AA" w:rsidRPr="009C11AA">
          <w:rPr>
            <w:snapToGrid w:val="0"/>
            <w:lang w:eastAsia="fr-FR"/>
          </w:rPr>
          <w:t>(e.g. before burst pressure testing</w:t>
        </w:r>
        <w:proofErr w:type="gramStart"/>
        <w:r w:rsidR="009C11AA" w:rsidRPr="009C11AA">
          <w:rPr>
            <w:snapToGrid w:val="0"/>
            <w:lang w:eastAsia="fr-FR"/>
          </w:rPr>
          <w:t>)</w:t>
        </w:r>
      </w:ins>
      <w:ins w:id="2712" w:author="Gerben Sinnema" w:date="2023-12-29T14:53:00Z">
        <w:r>
          <w:rPr>
            <w:snapToGrid w:val="0"/>
            <w:lang w:eastAsia="fr-FR"/>
          </w:rPr>
          <w:t>;</w:t>
        </w:r>
        <w:proofErr w:type="gramEnd"/>
      </w:ins>
    </w:p>
    <w:p w14:paraId="39AB68FC" w14:textId="77777777" w:rsidR="00693A67" w:rsidRDefault="00693A67" w:rsidP="00693A67">
      <w:pPr>
        <w:pStyle w:val="NOTEbul"/>
        <w:rPr>
          <w:ins w:id="2713" w:author="Gerben Sinnema" w:date="2023-12-29T14:53:00Z"/>
          <w:snapToGrid w:val="0"/>
          <w:lang w:eastAsia="fr-FR"/>
        </w:rPr>
      </w:pPr>
      <w:ins w:id="2714" w:author="Gerben Sinnema" w:date="2023-12-29T14:53:00Z">
        <w:r>
          <w:rPr>
            <w:snapToGrid w:val="0"/>
            <w:lang w:eastAsia="fr-FR"/>
          </w:rPr>
          <w:t xml:space="preserve">Identified risk that for the particular design the defined sequence can be either unconservative or unnecessarily </w:t>
        </w:r>
        <w:proofErr w:type="gramStart"/>
        <w:r>
          <w:rPr>
            <w:snapToGrid w:val="0"/>
            <w:lang w:eastAsia="fr-FR"/>
          </w:rPr>
          <w:t>conservative;</w:t>
        </w:r>
        <w:proofErr w:type="gramEnd"/>
      </w:ins>
    </w:p>
    <w:p w14:paraId="26DC273A" w14:textId="3E3D8A01" w:rsidR="00693A67" w:rsidRDefault="00693A67" w:rsidP="00693A67">
      <w:pPr>
        <w:pStyle w:val="NOTEbul"/>
        <w:rPr>
          <w:ins w:id="2715" w:author="Klaus Ehrlich" w:date="2024-11-14T11:54:00Z" w16du:dateUtc="2024-11-14T10:54:00Z"/>
          <w:snapToGrid w:val="0"/>
          <w:lang w:eastAsia="fr-FR"/>
        </w:rPr>
      </w:pPr>
      <w:ins w:id="2716" w:author="Gerben Sinnema" w:date="2023-12-29T14:53:00Z">
        <w:r>
          <w:rPr>
            <w:snapToGrid w:val="0"/>
            <w:lang w:eastAsia="fr-FR"/>
          </w:rPr>
          <w:t>Omission of test types based on successful heritage or testing of engineering model. Examples: pressure cycling test, burst test</w:t>
        </w:r>
      </w:ins>
      <w:ins w:id="2717" w:author="Gerben Sinnema" w:date="2024-09-29T19:41:00Z" w16du:dateUtc="2024-09-29T17:41:00Z">
        <w:r w:rsidR="00CC42FC">
          <w:rPr>
            <w:snapToGrid w:val="0"/>
            <w:lang w:eastAsia="fr-FR"/>
          </w:rPr>
          <w:t xml:space="preserve">, </w:t>
        </w:r>
        <w:r w:rsidR="00CC42FC" w:rsidRPr="00CC42FC">
          <w:rPr>
            <w:snapToGrid w:val="0"/>
            <w:lang w:eastAsia="fr-FR"/>
          </w:rPr>
          <w:t>NDT steps</w:t>
        </w:r>
      </w:ins>
      <w:ins w:id="2718" w:author="Gerben Sinnema" w:date="2023-12-29T14:53:00Z">
        <w:r>
          <w:rPr>
            <w:snapToGrid w:val="0"/>
            <w:lang w:eastAsia="fr-FR"/>
          </w:rPr>
          <w:t>.</w:t>
        </w:r>
      </w:ins>
    </w:p>
    <w:p w14:paraId="7B5DC89F" w14:textId="77777777" w:rsidR="00EC59AE" w:rsidRPr="00722AB0" w:rsidRDefault="00EC59AE" w:rsidP="00EC59AE">
      <w:pPr>
        <w:pStyle w:val="ECSSIEPUID"/>
        <w:rPr>
          <w:snapToGrid w:val="0"/>
          <w:lang w:eastAsia="fr-FR"/>
        </w:rPr>
      </w:pPr>
      <w:bookmarkStart w:id="2719" w:name="iepuid_ECSS_E_ST_32_02_0260451"/>
      <w:r>
        <w:rPr>
          <w:snapToGrid w:val="0"/>
          <w:lang w:eastAsia="fr-FR"/>
        </w:rPr>
        <w:t>ECSS-E-ST-32-02_0260451</w:t>
      </w:r>
      <w:bookmarkEnd w:id="2719"/>
    </w:p>
    <w:p w14:paraId="57E67465" w14:textId="0EDC1D2D" w:rsidR="00780650" w:rsidRDefault="00C56725" w:rsidP="00514C9E">
      <w:pPr>
        <w:pStyle w:val="requirelevel1"/>
        <w:rPr>
          <w:snapToGrid w:val="0"/>
          <w:lang w:eastAsia="fr-FR"/>
        </w:rPr>
      </w:pPr>
      <w:ins w:id="2720" w:author="Gerben Sinnema" w:date="2023-12-15T00:21:00Z">
        <w:r w:rsidRPr="00B81F2C">
          <w:rPr>
            <w:snapToGrid w:val="0"/>
            <w:lang w:eastAsia="fr-FR"/>
          </w:rPr>
          <w:t>&lt;&lt;deleted</w:t>
        </w:r>
        <w:r>
          <w:rPr>
            <w:snapToGrid w:val="0"/>
            <w:lang w:eastAsia="fr-FR"/>
          </w:rPr>
          <w:t xml:space="preserve">: </w:t>
        </w:r>
      </w:ins>
      <w:ins w:id="2721" w:author="Gerben Sinnema" w:date="2023-12-29T14:10:00Z">
        <w:r>
          <w:rPr>
            <w:snapToGrid w:val="0"/>
            <w:lang w:eastAsia="fr-FR"/>
          </w:rPr>
          <w:t xml:space="preserve">where relevant </w:t>
        </w:r>
      </w:ins>
      <w:ins w:id="2722" w:author="Gerben Sinnema" w:date="2023-12-29T14:52:00Z">
        <w:r>
          <w:rPr>
            <w:snapToGrid w:val="0"/>
            <w:lang w:eastAsia="fr-FR"/>
          </w:rPr>
          <w:t>deletion of qualification tests</w:t>
        </w:r>
      </w:ins>
      <w:ins w:id="2723" w:author="Gerben Sinnema" w:date="2023-12-15T00:21:00Z">
        <w:r>
          <w:rPr>
            <w:snapToGrid w:val="0"/>
            <w:lang w:eastAsia="fr-FR"/>
          </w:rPr>
          <w:t xml:space="preserve"> can be addressed in </w:t>
        </w:r>
      </w:ins>
      <w:ins w:id="2724" w:author="Klaus Ehrlich" w:date="2024-11-14T12:02:00Z" w16du:dateUtc="2024-11-14T11:02:00Z">
        <w:r w:rsidR="00583A52">
          <w:rPr>
            <w:snapToGrid w:val="0"/>
            <w:lang w:eastAsia="fr-FR"/>
          </w:rPr>
          <w:fldChar w:fldCharType="begin"/>
        </w:r>
        <w:r w:rsidR="00583A52">
          <w:rPr>
            <w:snapToGrid w:val="0"/>
            <w:lang w:eastAsia="fr-FR"/>
          </w:rPr>
          <w:instrText xml:space="preserve"> REF _Ref149459165 \w \h </w:instrText>
        </w:r>
      </w:ins>
      <w:r w:rsidR="00583A52">
        <w:rPr>
          <w:snapToGrid w:val="0"/>
          <w:lang w:eastAsia="fr-FR"/>
        </w:rPr>
      </w:r>
      <w:r w:rsidR="00583A52">
        <w:rPr>
          <w:snapToGrid w:val="0"/>
          <w:lang w:eastAsia="fr-FR"/>
        </w:rPr>
        <w:fldChar w:fldCharType="separate"/>
      </w:r>
      <w:ins w:id="2725" w:author="Klaus Ehrlich" w:date="2024-11-14T12:02:00Z" w16du:dateUtc="2024-11-14T11:02:00Z">
        <w:r w:rsidR="00583A52">
          <w:rPr>
            <w:snapToGrid w:val="0"/>
            <w:lang w:eastAsia="fr-FR"/>
          </w:rPr>
          <w:t>4.4.2.2a</w:t>
        </w:r>
        <w:r w:rsidR="00583A52">
          <w:rPr>
            <w:snapToGrid w:val="0"/>
            <w:lang w:eastAsia="fr-FR"/>
          </w:rPr>
          <w:fldChar w:fldCharType="end"/>
        </w:r>
      </w:ins>
      <w:ins w:id="2726" w:author="Gerben Sinnema" w:date="2023-12-15T00:21:00Z">
        <w:r w:rsidRPr="00B81F2C">
          <w:rPr>
            <w:snapToGrid w:val="0"/>
            <w:lang w:eastAsia="fr-FR"/>
          </w:rPr>
          <w:t>&gt;&gt;</w:t>
        </w:r>
      </w:ins>
      <w:del w:id="2727" w:author="Gerben Sinnema" w:date="2023-12-15T00:21:00Z">
        <w:r w:rsidR="00780650" w:rsidRPr="00722AB0" w:rsidDel="00B81F2C">
          <w:rPr>
            <w:snapToGrid w:val="0"/>
            <w:lang w:eastAsia="fr-FR"/>
          </w:rPr>
          <w:delText>The pressure cycling and design burst pressure tests specified in</w:delText>
        </w:r>
        <w:r w:rsidR="00C27424" w:rsidRPr="00722AB0" w:rsidDel="00B81F2C">
          <w:rPr>
            <w:snapToGrid w:val="0"/>
            <w:lang w:eastAsia="fr-FR"/>
          </w:rPr>
          <w:delText xml:space="preserve"> </w:delText>
        </w:r>
        <w:r w:rsidR="00B131B7" w:rsidDel="00B81F2C">
          <w:rPr>
            <w:snapToGrid w:val="0"/>
            <w:lang w:eastAsia="fr-FR"/>
          </w:rPr>
          <w:fldChar w:fldCharType="begin"/>
        </w:r>
        <w:r w:rsidR="00B131B7" w:rsidDel="00B81F2C">
          <w:rPr>
            <w:snapToGrid w:val="0"/>
            <w:lang w:eastAsia="fr-FR"/>
          </w:rPr>
          <w:delInstrText xml:space="preserve"> REF _Ref149459165 \w \h </w:delInstrText>
        </w:r>
        <w:r w:rsidR="00B131B7" w:rsidDel="00B81F2C">
          <w:rPr>
            <w:snapToGrid w:val="0"/>
            <w:lang w:eastAsia="fr-FR"/>
          </w:rPr>
        </w:r>
        <w:r w:rsidR="00B131B7" w:rsidDel="00B81F2C">
          <w:rPr>
            <w:snapToGrid w:val="0"/>
            <w:lang w:eastAsia="fr-FR"/>
          </w:rPr>
          <w:fldChar w:fldCharType="separate"/>
        </w:r>
        <w:r w:rsidR="00267A0B" w:rsidDel="00B81F2C">
          <w:rPr>
            <w:snapToGrid w:val="0"/>
            <w:lang w:eastAsia="fr-FR"/>
          </w:rPr>
          <w:delText>4.4.2.2a</w:delText>
        </w:r>
        <w:r w:rsidR="00B131B7" w:rsidDel="00B81F2C">
          <w:rPr>
            <w:snapToGrid w:val="0"/>
            <w:lang w:eastAsia="fr-FR"/>
          </w:rPr>
          <w:fldChar w:fldCharType="end"/>
        </w:r>
        <w:r w:rsidR="00780650" w:rsidRPr="00722AB0" w:rsidDel="00B81F2C">
          <w:rPr>
            <w:snapToGrid w:val="0"/>
            <w:lang w:eastAsia="fr-FR"/>
          </w:rPr>
          <w:delText xml:space="preserve"> </w:delText>
        </w:r>
        <w:r w:rsidR="00514C9E" w:rsidRPr="00722AB0" w:rsidDel="00B81F2C">
          <w:rPr>
            <w:snapToGrid w:val="0"/>
            <w:lang w:eastAsia="fr-FR"/>
          </w:rPr>
          <w:delText>may</w:delText>
        </w:r>
        <w:r w:rsidR="00780650" w:rsidRPr="00722AB0" w:rsidDel="00B81F2C">
          <w:rPr>
            <w:snapToGrid w:val="0"/>
            <w:lang w:eastAsia="fr-FR"/>
          </w:rPr>
          <w:delText xml:space="preserve"> be</w:delText>
        </w:r>
      </w:del>
      <w:del w:id="2728" w:author="Gerben Sinnema" w:date="2023-12-15T00:22:00Z">
        <w:r w:rsidR="00780650" w:rsidRPr="00722AB0" w:rsidDel="00B81F2C">
          <w:rPr>
            <w:snapToGrid w:val="0"/>
            <w:lang w:eastAsia="fr-FR"/>
          </w:rPr>
          <w:delText xml:space="preserve"> </w:delText>
        </w:r>
        <w:r w:rsidR="00514C9E" w:rsidRPr="00722AB0" w:rsidDel="00B81F2C">
          <w:rPr>
            <w:snapToGrid w:val="0"/>
            <w:lang w:eastAsia="fr-FR"/>
          </w:rPr>
          <w:delText xml:space="preserve">deleted </w:delText>
        </w:r>
        <w:r w:rsidR="00780650" w:rsidRPr="00722AB0" w:rsidDel="00B81F2C">
          <w:rPr>
            <w:snapToGrid w:val="0"/>
            <w:lang w:eastAsia="fr-FR"/>
          </w:rPr>
          <w:delText>with customer approval</w:delText>
        </w:r>
      </w:del>
      <w:del w:id="2729" w:author="Gerben Sinnema" w:date="2023-12-15T00:21:00Z">
        <w:r w:rsidR="00780650" w:rsidRPr="00722AB0" w:rsidDel="00B81F2C">
          <w:rPr>
            <w:snapToGrid w:val="0"/>
            <w:lang w:eastAsia="fr-FR"/>
          </w:rPr>
          <w:delText>.</w:delText>
        </w:r>
      </w:del>
    </w:p>
    <w:p w14:paraId="3F0C319D" w14:textId="77777777" w:rsidR="00EC59AE" w:rsidRPr="00722AB0" w:rsidRDefault="00EC59AE" w:rsidP="00EC59AE">
      <w:pPr>
        <w:pStyle w:val="ECSSIEPUID"/>
        <w:rPr>
          <w:snapToGrid w:val="0"/>
          <w:lang w:eastAsia="fr-FR"/>
        </w:rPr>
      </w:pPr>
      <w:bookmarkStart w:id="2730" w:name="iepuid_ECSS_E_ST_32_02_0260133"/>
      <w:r>
        <w:rPr>
          <w:snapToGrid w:val="0"/>
          <w:lang w:eastAsia="fr-FR"/>
        </w:rPr>
        <w:t>ECSS-E-ST-32-02_0260133</w:t>
      </w:r>
      <w:bookmarkEnd w:id="2730"/>
    </w:p>
    <w:p w14:paraId="51D83597" w14:textId="77777777" w:rsidR="00780650" w:rsidRDefault="00405EB2" w:rsidP="00780650">
      <w:pPr>
        <w:pStyle w:val="requirelevel1"/>
        <w:rPr>
          <w:snapToGrid w:val="0"/>
          <w:lang w:eastAsia="fr-FR"/>
        </w:rPr>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_Ref70490280 \r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5.4</w:t>
      </w:r>
      <w:r w:rsidR="00780650" w:rsidRPr="00722AB0">
        <w:rPr>
          <w:snapToGrid w:val="0"/>
          <w:lang w:eastAsia="fr-FR"/>
        </w:rPr>
        <w:fldChar w:fldCharType="end"/>
      </w:r>
      <w:r w:rsidR="00780650" w:rsidRPr="00722AB0">
        <w:rPr>
          <w:snapToGrid w:val="0"/>
          <w:lang w:eastAsia="fr-FR"/>
        </w:rPr>
        <w:t xml:space="preserve"> shall be applied to the qualification tests.</w:t>
      </w:r>
    </w:p>
    <w:p w14:paraId="6E8CCEB9" w14:textId="77777777" w:rsidR="00EC59AE" w:rsidRPr="00722AB0" w:rsidRDefault="00EC59AE" w:rsidP="00EC59AE">
      <w:pPr>
        <w:pStyle w:val="ECSSIEPUID"/>
        <w:rPr>
          <w:snapToGrid w:val="0"/>
          <w:lang w:eastAsia="fr-FR"/>
        </w:rPr>
      </w:pPr>
      <w:bookmarkStart w:id="2731" w:name="iepuid_ECSS_E_ST_32_02_0260134"/>
      <w:r>
        <w:rPr>
          <w:snapToGrid w:val="0"/>
          <w:lang w:eastAsia="fr-FR"/>
        </w:rPr>
        <w:t>ECSS-E-ST-32-02_0260134</w:t>
      </w:r>
      <w:bookmarkEnd w:id="2731"/>
    </w:p>
    <w:p w14:paraId="2AE38C7D" w14:textId="60C67097" w:rsidR="00780650" w:rsidRDefault="00780650" w:rsidP="00780650">
      <w:pPr>
        <w:pStyle w:val="requirelevel1"/>
        <w:rPr>
          <w:snapToGrid w:val="0"/>
          <w:lang w:eastAsia="fr-FR"/>
        </w:rPr>
      </w:pPr>
      <w:r w:rsidRPr="00722AB0">
        <w:rPr>
          <w:snapToGrid w:val="0"/>
          <w:lang w:eastAsia="fr-FR"/>
        </w:rPr>
        <w:t xml:space="preserve">The need to apply external loads in combination with internal pressure during </w:t>
      </w:r>
      <w:ins w:id="2732" w:author="Gerben Sinnema" w:date="2023-11-30T00:59:00Z">
        <w:r w:rsidR="00587D6B">
          <w:rPr>
            <w:snapToGrid w:val="0"/>
            <w:lang w:eastAsia="fr-FR"/>
          </w:rPr>
          <w:t xml:space="preserve">qualification </w:t>
        </w:r>
      </w:ins>
      <w:r w:rsidRPr="00722AB0">
        <w:rPr>
          <w:snapToGrid w:val="0"/>
          <w:lang w:eastAsia="fr-FR"/>
        </w:rPr>
        <w:t>testing shall be considered taking into account their relative magnitude, fatigue and destabilizing effects of external loads</w:t>
      </w:r>
      <w:ins w:id="2733" w:author="Gerben Sinnema" w:date="2023-11-30T00:50:00Z">
        <w:r w:rsidR="00285BA3">
          <w:rPr>
            <w:snapToGrid w:val="0"/>
            <w:lang w:eastAsia="fr-FR"/>
          </w:rPr>
          <w:t xml:space="preserve">, </w:t>
        </w:r>
        <w:bookmarkStart w:id="2734" w:name="_Hlk154698455"/>
        <w:r w:rsidR="00285BA3">
          <w:rPr>
            <w:snapToGrid w:val="0"/>
            <w:lang w:eastAsia="fr-FR"/>
          </w:rPr>
          <w:t>and agreed with the customer</w:t>
        </w:r>
      </w:ins>
      <w:bookmarkEnd w:id="2734"/>
      <w:r w:rsidRPr="00722AB0">
        <w:rPr>
          <w:snapToGrid w:val="0"/>
          <w:lang w:eastAsia="fr-FR"/>
        </w:rPr>
        <w:t>.</w:t>
      </w:r>
    </w:p>
    <w:p w14:paraId="73AC70CF" w14:textId="144AA76C" w:rsidR="008649A6" w:rsidRDefault="00285BA3" w:rsidP="001D3303">
      <w:pPr>
        <w:pStyle w:val="NOTE"/>
        <w:rPr>
          <w:ins w:id="2735" w:author="Klaus Ehrlich" w:date="2024-11-14T12:17:00Z" w16du:dateUtc="2024-11-14T11:17:00Z"/>
          <w:snapToGrid w:val="0"/>
          <w:lang w:val="en-GB" w:eastAsia="fr-FR"/>
        </w:rPr>
      </w:pPr>
      <w:ins w:id="2736" w:author="Gerben Sinnema" w:date="2023-11-30T00:49:00Z">
        <w:r w:rsidRPr="006437E5">
          <w:rPr>
            <w:snapToGrid w:val="0"/>
            <w:lang w:val="en-GB" w:eastAsia="fr-FR"/>
          </w:rPr>
          <w:t xml:space="preserve">For a pressurized structure </w:t>
        </w:r>
      </w:ins>
      <w:ins w:id="2737" w:author="Gerben Sinnema" w:date="2023-11-30T00:50:00Z">
        <w:r w:rsidRPr="006437E5">
          <w:rPr>
            <w:snapToGrid w:val="0"/>
            <w:lang w:val="en-GB" w:eastAsia="fr-FR"/>
          </w:rPr>
          <w:t>external loads</w:t>
        </w:r>
      </w:ins>
      <w:ins w:id="2738" w:author="Gerben Sinnema" w:date="2023-11-30T00:51:00Z">
        <w:r w:rsidRPr="006437E5">
          <w:rPr>
            <w:snapToGrid w:val="0"/>
            <w:lang w:val="en-GB" w:eastAsia="fr-FR"/>
          </w:rPr>
          <w:t xml:space="preserve">, </w:t>
        </w:r>
      </w:ins>
      <w:ins w:id="2739" w:author="Gerben Sinnema" w:date="2023-11-30T00:52:00Z">
        <w:r w:rsidRPr="006437E5">
          <w:rPr>
            <w:snapToGrid w:val="0"/>
            <w:lang w:val="en-GB" w:eastAsia="fr-FR"/>
          </w:rPr>
          <w:t>including thermo-mechanical loads,</w:t>
        </w:r>
      </w:ins>
      <w:ins w:id="2740" w:author="Gerben Sinnema" w:date="2023-11-30T00:50:00Z">
        <w:r w:rsidRPr="006437E5">
          <w:rPr>
            <w:snapToGrid w:val="0"/>
            <w:lang w:val="en-GB" w:eastAsia="fr-FR"/>
          </w:rPr>
          <w:t xml:space="preserve"> are normally significant</w:t>
        </w:r>
      </w:ins>
      <w:ins w:id="2741" w:author="Gerben Sinnema" w:date="2023-11-30T00:51:00Z">
        <w:r w:rsidRPr="006437E5">
          <w:rPr>
            <w:snapToGrid w:val="0"/>
            <w:lang w:val="en-GB" w:eastAsia="fr-FR"/>
          </w:rPr>
          <w:t xml:space="preserve"> in magnitude</w:t>
        </w:r>
      </w:ins>
      <w:ins w:id="2742" w:author="Gerben Sinnema" w:date="2023-11-30T00:50:00Z">
        <w:r w:rsidRPr="006437E5">
          <w:rPr>
            <w:snapToGrid w:val="0"/>
            <w:lang w:val="en-GB" w:eastAsia="fr-FR"/>
          </w:rPr>
          <w:t xml:space="preserve"> and </w:t>
        </w:r>
      </w:ins>
      <w:ins w:id="2743" w:author="Gerben Sinnema" w:date="2023-11-30T00:51:00Z">
        <w:r w:rsidRPr="006437E5">
          <w:rPr>
            <w:snapToGrid w:val="0"/>
            <w:lang w:val="en-GB" w:eastAsia="fr-FR"/>
          </w:rPr>
          <w:t xml:space="preserve">therefore </w:t>
        </w:r>
      </w:ins>
      <w:ins w:id="2744" w:author="Gerben Sinnema" w:date="2023-11-30T00:50:00Z">
        <w:r w:rsidRPr="006437E5">
          <w:rPr>
            <w:snapToGrid w:val="0"/>
            <w:lang w:val="en-GB" w:eastAsia="fr-FR"/>
          </w:rPr>
          <w:t xml:space="preserve">likely to be </w:t>
        </w:r>
      </w:ins>
      <w:ins w:id="2745" w:author="Gerben Sinnema" w:date="2023-11-30T00:51:00Z">
        <w:r w:rsidRPr="006437E5">
          <w:rPr>
            <w:snapToGrid w:val="0"/>
            <w:lang w:val="en-GB" w:eastAsia="fr-FR"/>
          </w:rPr>
          <w:t>relevant for the qualification testing.</w:t>
        </w:r>
      </w:ins>
      <w:ins w:id="2746" w:author="Gerben Sinnema" w:date="2023-11-30T00:53:00Z">
        <w:r w:rsidRPr="006437E5">
          <w:rPr>
            <w:snapToGrid w:val="0"/>
            <w:lang w:val="en-GB" w:eastAsia="fr-FR"/>
          </w:rPr>
          <w:t xml:space="preserve"> </w:t>
        </w:r>
      </w:ins>
      <w:ins w:id="2747" w:author="Gerben Sinnema" w:date="2023-11-30T00:54:00Z">
        <w:r w:rsidRPr="006437E5">
          <w:rPr>
            <w:snapToGrid w:val="0"/>
            <w:lang w:val="en-GB" w:eastAsia="fr-FR"/>
          </w:rPr>
          <w:t>In some cases the</w:t>
        </w:r>
      </w:ins>
      <w:ins w:id="2748" w:author="Gerben Sinnema" w:date="2023-11-30T00:53:00Z">
        <w:r w:rsidRPr="006437E5">
          <w:rPr>
            <w:snapToGrid w:val="0"/>
            <w:lang w:val="en-GB" w:eastAsia="fr-FR"/>
          </w:rPr>
          <w:t xml:space="preserve"> difference </w:t>
        </w:r>
      </w:ins>
      <w:ins w:id="2749" w:author="Gerben Sinnema" w:date="2023-11-30T00:54:00Z">
        <w:r w:rsidRPr="006437E5">
          <w:rPr>
            <w:snapToGrid w:val="0"/>
            <w:lang w:val="en-GB" w:eastAsia="fr-FR"/>
          </w:rPr>
          <w:t xml:space="preserve">can be covered </w:t>
        </w:r>
      </w:ins>
      <w:ins w:id="2750" w:author="Gerben Sinnema" w:date="2023-11-30T00:53:00Z">
        <w:r w:rsidRPr="006437E5">
          <w:rPr>
            <w:snapToGrid w:val="0"/>
            <w:lang w:val="en-GB" w:eastAsia="fr-FR"/>
          </w:rPr>
          <w:t>by analysis or similarity</w:t>
        </w:r>
      </w:ins>
      <w:ins w:id="2751" w:author="Gerben Sinnema" w:date="2023-11-30T00:55:00Z">
        <w:r w:rsidRPr="006437E5">
          <w:rPr>
            <w:snapToGrid w:val="0"/>
            <w:lang w:val="en-GB" w:eastAsia="fr-FR"/>
          </w:rPr>
          <w:t>.</w:t>
        </w:r>
      </w:ins>
    </w:p>
    <w:p w14:paraId="769165DB" w14:textId="77777777" w:rsidR="00EC59AE" w:rsidRPr="00722AB0" w:rsidRDefault="00EC59AE" w:rsidP="00EC59AE">
      <w:pPr>
        <w:pStyle w:val="ECSSIEPUID"/>
        <w:rPr>
          <w:snapToGrid w:val="0"/>
          <w:lang w:eastAsia="fr-FR"/>
        </w:rPr>
      </w:pPr>
      <w:bookmarkStart w:id="2752" w:name="iepuid_ECSS_E_ST_32_02_0260135"/>
      <w:r>
        <w:rPr>
          <w:snapToGrid w:val="0"/>
          <w:lang w:eastAsia="fr-FR"/>
        </w:rPr>
        <w:t>ECSS-E-ST-32-02_0260135</w:t>
      </w:r>
      <w:bookmarkEnd w:id="2752"/>
    </w:p>
    <w:p w14:paraId="42FD8994" w14:textId="77777777" w:rsidR="00780650" w:rsidRPr="00722AB0" w:rsidRDefault="00780650" w:rsidP="00780650">
      <w:pPr>
        <w:pStyle w:val="requirelevel1"/>
        <w:rPr>
          <w:snapToGrid w:val="0"/>
          <w:lang w:eastAsia="fr-FR"/>
        </w:rPr>
      </w:pPr>
      <w:r w:rsidRPr="00722AB0">
        <w:rPr>
          <w:snapToGrid w:val="0"/>
          <w:lang w:eastAsia="fr-FR"/>
        </w:rPr>
        <w:t xml:space="preserve">If external cycling loads are applied, the load shall be cycled to limit for four times the predicted number of operating cycles of the most severe design condition. </w:t>
      </w:r>
    </w:p>
    <w:p w14:paraId="1393D8E5" w14:textId="3B0532A8" w:rsidR="00780650" w:rsidRPr="00722AB0" w:rsidRDefault="00587D6B" w:rsidP="00780650">
      <w:pPr>
        <w:pStyle w:val="NOTE"/>
        <w:rPr>
          <w:snapToGrid w:val="0"/>
          <w:lang w:val="en-GB" w:eastAsia="fr-FR"/>
        </w:rPr>
      </w:pPr>
      <w:ins w:id="2753" w:author="Gerben Sinnema" w:date="2023-11-30T00:59:00Z">
        <w:r>
          <w:rPr>
            <w:snapToGrid w:val="0"/>
            <w:lang w:val="en-GB" w:eastAsia="fr-FR"/>
          </w:rPr>
          <w:t xml:space="preserve">Examples: </w:t>
        </w:r>
      </w:ins>
      <w:r w:rsidR="00780650" w:rsidRPr="00722AB0">
        <w:rPr>
          <w:snapToGrid w:val="0"/>
          <w:lang w:val="en-GB" w:eastAsia="fr-FR"/>
        </w:rPr>
        <w:t>Destabilizing load with constant minimum internal pressure or maximum additive load with a constant MDP.</w:t>
      </w:r>
      <w:ins w:id="2754" w:author="Gerben Sinnema" w:date="2023-11-30T01:00:00Z">
        <w:r>
          <w:rPr>
            <w:snapToGrid w:val="0"/>
            <w:lang w:val="en-GB" w:eastAsia="fr-FR"/>
          </w:rPr>
          <w:tab/>
        </w:r>
      </w:ins>
      <w:ins w:id="2755" w:author="Gerben Sinnema" w:date="2023-11-30T00:59:00Z">
        <w:r>
          <w:rPr>
            <w:snapToGrid w:val="0"/>
            <w:lang w:val="en-GB" w:eastAsia="fr-FR"/>
          </w:rPr>
          <w:br/>
          <w:t>The actual cycle life can be complex and is often replaced by a simplified test spectrum, of comparable severity, in the cycling test.</w:t>
        </w:r>
      </w:ins>
    </w:p>
    <w:p w14:paraId="29F492C6" w14:textId="77777777" w:rsidR="00780650" w:rsidRDefault="00780650" w:rsidP="00780650">
      <w:pPr>
        <w:pStyle w:val="Heading4"/>
      </w:pPr>
      <w:bookmarkStart w:id="2756" w:name="_Ref70759694"/>
      <w:commentRangeStart w:id="2757"/>
      <w:r w:rsidRPr="00722AB0">
        <w:lastRenderedPageBreak/>
        <w:t>Acceptance tests</w:t>
      </w:r>
      <w:bookmarkStart w:id="2758" w:name="ECSS_E_ST_32_02_0260200"/>
      <w:bookmarkEnd w:id="2756"/>
      <w:bookmarkEnd w:id="2758"/>
      <w:commentRangeEnd w:id="2757"/>
      <w:r w:rsidR="00400678">
        <w:rPr>
          <w:rStyle w:val="CommentReference"/>
          <w:rFonts w:ascii="Palatino Linotype" w:hAnsi="Palatino Linotype"/>
          <w:b w:val="0"/>
          <w:bCs w:val="0"/>
        </w:rPr>
        <w:commentReference w:id="2757"/>
      </w:r>
    </w:p>
    <w:p w14:paraId="26AF77A5" w14:textId="77777777" w:rsidR="00EC59AE" w:rsidRPr="00EC59AE" w:rsidRDefault="00EC59AE" w:rsidP="00EC59AE">
      <w:pPr>
        <w:pStyle w:val="ECSSIEPUID"/>
      </w:pPr>
      <w:bookmarkStart w:id="2759" w:name="iepuid_ECSS_E_ST_32_02_0260136"/>
      <w:r>
        <w:t>ECSS-E-ST-32-02_0260136</w:t>
      </w:r>
      <w:bookmarkEnd w:id="2759"/>
    </w:p>
    <w:p w14:paraId="348DB3E2" w14:textId="114F0F2E" w:rsidR="00780650" w:rsidRPr="00722AB0" w:rsidRDefault="00780650" w:rsidP="00780650">
      <w:pPr>
        <w:pStyle w:val="requirelevel1"/>
      </w:pPr>
      <w:r w:rsidRPr="00722AB0">
        <w:t xml:space="preserve">All hardware shall be submitted to the following </w:t>
      </w:r>
      <w:ins w:id="2760" w:author="Gerben Sinnema" w:date="2023-11-24T01:15:00Z">
        <w:r w:rsidR="00FA4C1D" w:rsidRPr="00FA4C1D">
          <w:t>sequence of tests, or alternative sequence agreed between customer and supplier</w:t>
        </w:r>
      </w:ins>
      <w:del w:id="2761" w:author="Gerben Sinnema" w:date="2023-11-24T01:15:00Z">
        <w:r w:rsidRPr="00722AB0" w:rsidDel="00FA4C1D">
          <w:delText>chronology of operations</w:delText>
        </w:r>
      </w:del>
      <w:r w:rsidRPr="00722AB0">
        <w:t>:</w:t>
      </w:r>
    </w:p>
    <w:p w14:paraId="3B3AAEC2" w14:textId="759B2A32" w:rsidR="00780650" w:rsidRPr="00722AB0" w:rsidRDefault="00780650" w:rsidP="00780650">
      <w:pPr>
        <w:pStyle w:val="requirelevel2"/>
        <w:rPr>
          <w:snapToGrid w:val="0"/>
          <w:lang w:eastAsia="fr-FR"/>
        </w:rPr>
      </w:pPr>
      <w:r w:rsidRPr="00722AB0">
        <w:rPr>
          <w:snapToGrid w:val="0"/>
          <w:lang w:eastAsia="fr-FR"/>
        </w:rPr>
        <w:t xml:space="preserve">initial </w:t>
      </w:r>
      <w:ins w:id="2762" w:author="Gerben Sinnema" w:date="2023-11-24T00:19:00Z">
        <w:r w:rsidR="00063F1F" w:rsidRPr="00722AB0">
          <w:rPr>
            <w:snapToGrid w:val="0"/>
            <w:lang w:eastAsia="fr-FR"/>
          </w:rPr>
          <w:t>ND</w:t>
        </w:r>
        <w:r w:rsidR="00063F1F">
          <w:rPr>
            <w:snapToGrid w:val="0"/>
            <w:lang w:eastAsia="fr-FR"/>
          </w:rPr>
          <w:t>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554F1128"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55520CB6"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47BE9282" w14:textId="1AAC347E" w:rsidR="00780650" w:rsidRPr="00722AB0" w:rsidRDefault="00780650" w:rsidP="00780650">
      <w:pPr>
        <w:pStyle w:val="requirelevel2"/>
        <w:rPr>
          <w:snapToGrid w:val="0"/>
          <w:lang w:eastAsia="fr-FR"/>
        </w:rPr>
      </w:pPr>
      <w:r w:rsidRPr="00722AB0">
        <w:rPr>
          <w:snapToGrid w:val="0"/>
          <w:lang w:eastAsia="fr-FR"/>
        </w:rPr>
        <w:t xml:space="preserve">final </w:t>
      </w:r>
      <w:ins w:id="2763" w:author="Gerben Sinnema" w:date="2023-11-24T00:20:00Z">
        <w:r w:rsidR="00063F1F" w:rsidRPr="00722AB0">
          <w:rPr>
            <w:snapToGrid w:val="0"/>
            <w:lang w:eastAsia="fr-FR"/>
          </w:rPr>
          <w:t>ND</w:t>
        </w:r>
        <w:r w:rsidR="00063F1F">
          <w:rPr>
            <w:snapToGrid w:val="0"/>
            <w:lang w:eastAsia="fr-FR"/>
          </w:rPr>
          <w:t>T</w:t>
        </w:r>
      </w:ins>
      <w:r w:rsidRPr="00722AB0">
        <w:rPr>
          <w:snapToGrid w:val="0"/>
          <w:lang w:eastAsia="fr-FR"/>
        </w:rPr>
        <w:t>.</w:t>
      </w:r>
    </w:p>
    <w:p w14:paraId="750770BF" w14:textId="51CEEE7B" w:rsidR="00780650" w:rsidRDefault="00780650" w:rsidP="00780650">
      <w:pPr>
        <w:pStyle w:val="NOTE"/>
        <w:rPr>
          <w:lang w:val="en-GB"/>
        </w:rPr>
      </w:pPr>
      <w:r w:rsidRPr="00722AB0">
        <w:rPr>
          <w:lang w:val="en-GB"/>
        </w:rPr>
        <w:t xml:space="preserve">The </w:t>
      </w:r>
      <w:ins w:id="2764" w:author="Gerben Sinnema" w:date="2023-11-24T00:20:00Z">
        <w:r w:rsidR="00063F1F" w:rsidRPr="00722AB0">
          <w:rPr>
            <w:lang w:val="en-GB"/>
          </w:rPr>
          <w:t>ND</w:t>
        </w:r>
        <w:r w:rsidR="00063F1F">
          <w:rPr>
            <w:lang w:val="en-GB"/>
          </w:rPr>
          <w:t>T</w:t>
        </w:r>
        <w:r w:rsidR="00063F1F" w:rsidRPr="00722AB0">
          <w:rPr>
            <w:lang w:val="en-GB"/>
          </w:rPr>
          <w:t xml:space="preserve"> </w:t>
        </w:r>
      </w:ins>
      <w:r w:rsidRPr="00722AB0">
        <w:rPr>
          <w:lang w:val="en-GB"/>
        </w:rPr>
        <w:t>prior to proof test can be substituted for that of the manufacturing process.</w:t>
      </w:r>
    </w:p>
    <w:p w14:paraId="397D4254" w14:textId="77777777" w:rsidR="00EC59AE" w:rsidRPr="00722AB0" w:rsidRDefault="00EC59AE" w:rsidP="00EC59AE">
      <w:pPr>
        <w:pStyle w:val="ECSSIEPUID"/>
      </w:pPr>
      <w:bookmarkStart w:id="2765" w:name="iepuid_ECSS_E_ST_32_02_0260137"/>
      <w:r>
        <w:t>ECSS-E-ST-32-02_0260137</w:t>
      </w:r>
      <w:bookmarkEnd w:id="2765"/>
    </w:p>
    <w:p w14:paraId="15665C92" w14:textId="77777777" w:rsidR="00780650" w:rsidRPr="00EC59AE" w:rsidRDefault="00405EB2" w:rsidP="00780650">
      <w:pPr>
        <w:pStyle w:val="requirelevel1"/>
      </w:pPr>
      <w:r w:rsidRPr="00722AB0">
        <w:rPr>
          <w:snapToGrid w:val="0"/>
          <w:lang w:eastAsia="fr-FR"/>
        </w:rPr>
        <w:t>Clause</w:t>
      </w:r>
      <w:r w:rsidR="00AC5D76"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_Ref70758976 \r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w:t>
      </w:r>
      <w:r w:rsidR="00780650" w:rsidRPr="00722AB0">
        <w:rPr>
          <w:snapToGrid w:val="0"/>
          <w:lang w:eastAsia="fr-FR"/>
        </w:rPr>
        <w:fldChar w:fldCharType="end"/>
      </w:r>
      <w:r w:rsidR="00780650" w:rsidRPr="00722AB0">
        <w:rPr>
          <w:snapToGrid w:val="0"/>
          <w:lang w:eastAsia="fr-FR"/>
        </w:rPr>
        <w:t xml:space="preserve"> shall be applied to the acceptance tests.</w:t>
      </w:r>
    </w:p>
    <w:p w14:paraId="12FA0E88" w14:textId="77777777" w:rsidR="00EC59AE" w:rsidRPr="00722AB0" w:rsidRDefault="00EC59AE" w:rsidP="00EC59AE">
      <w:pPr>
        <w:pStyle w:val="ECSSIEPUID"/>
      </w:pPr>
      <w:bookmarkStart w:id="2766" w:name="iepuid_ECSS_E_ST_32_02_0260138"/>
      <w:r>
        <w:t>ECSS-E-ST-32-02_0260138</w:t>
      </w:r>
      <w:bookmarkEnd w:id="2766"/>
    </w:p>
    <w:p w14:paraId="1E0C2172" w14:textId="041C4D60" w:rsidR="00780650" w:rsidRPr="00722AB0" w:rsidRDefault="00780650" w:rsidP="00780650">
      <w:pPr>
        <w:pStyle w:val="requirelevel1"/>
        <w:rPr>
          <w:snapToGrid w:val="0"/>
          <w:lang w:eastAsia="fr-FR"/>
        </w:rPr>
      </w:pPr>
      <w:r w:rsidRPr="00722AB0">
        <w:t xml:space="preserve">Final </w:t>
      </w:r>
      <w:ins w:id="2767" w:author="Gerben Sinnema" w:date="2023-11-24T00:20:00Z">
        <w:r w:rsidR="00063F1F" w:rsidRPr="00722AB0">
          <w:t>ND</w:t>
        </w:r>
        <w:r w:rsidR="00063F1F">
          <w:t>T</w:t>
        </w:r>
        <w:r w:rsidR="00063F1F" w:rsidRPr="00722AB0">
          <w:t xml:space="preserve"> </w:t>
        </w:r>
      </w:ins>
      <w:r w:rsidRPr="00722AB0">
        <w:t xml:space="preserve">shall be performed </w:t>
      </w:r>
      <w:r w:rsidRPr="00722AB0">
        <w:rPr>
          <w:snapToGrid w:val="0"/>
          <w:lang w:eastAsia="fr-FR"/>
        </w:rPr>
        <w:t>on the weld-joints of the MPS as a minimum.</w:t>
      </w:r>
    </w:p>
    <w:p w14:paraId="526BC211" w14:textId="77777777" w:rsidR="00780650" w:rsidRPr="00722AB0" w:rsidRDefault="00780650" w:rsidP="00780650">
      <w:pPr>
        <w:pStyle w:val="Heading3"/>
      </w:pPr>
      <w:bookmarkStart w:id="2768" w:name="_Toc160855377"/>
      <w:bookmarkStart w:id="2769" w:name="_Toc202770275"/>
      <w:bookmarkStart w:id="2770" w:name="_Toc202770689"/>
      <w:bookmarkStart w:id="2771" w:name="_Toc82778469"/>
      <w:bookmarkStart w:id="2772" w:name="_Ref178690973"/>
      <w:r w:rsidRPr="00722AB0">
        <w:t>COPS with metallic liner</w:t>
      </w:r>
      <w:bookmarkStart w:id="2773" w:name="ECSS_E_ST_32_02_0260201"/>
      <w:bookmarkEnd w:id="2768"/>
      <w:bookmarkEnd w:id="2769"/>
      <w:bookmarkEnd w:id="2770"/>
      <w:bookmarkEnd w:id="2771"/>
      <w:bookmarkEnd w:id="2772"/>
      <w:bookmarkEnd w:id="2773"/>
    </w:p>
    <w:p w14:paraId="0B00F419" w14:textId="77777777" w:rsidR="00780650" w:rsidRDefault="00780650" w:rsidP="00780650">
      <w:pPr>
        <w:pStyle w:val="Heading4"/>
      </w:pPr>
      <w:bookmarkStart w:id="2774" w:name="_Ref70759546"/>
      <w:commentRangeStart w:id="2775"/>
      <w:r w:rsidRPr="00722AB0">
        <w:t>Development approach</w:t>
      </w:r>
      <w:bookmarkStart w:id="2776" w:name="ECSS_E_ST_32_02_0260202"/>
      <w:bookmarkEnd w:id="2774"/>
      <w:bookmarkEnd w:id="2776"/>
      <w:commentRangeEnd w:id="2775"/>
      <w:r w:rsidR="00462D12">
        <w:rPr>
          <w:rStyle w:val="CommentReference"/>
          <w:rFonts w:ascii="Palatino Linotype" w:hAnsi="Palatino Linotype"/>
          <w:b w:val="0"/>
          <w:bCs w:val="0"/>
        </w:rPr>
        <w:commentReference w:id="2775"/>
      </w:r>
    </w:p>
    <w:p w14:paraId="3EA12877" w14:textId="77777777" w:rsidR="00EC59AE" w:rsidRPr="00EC59AE" w:rsidRDefault="00EC59AE" w:rsidP="00EC59AE">
      <w:pPr>
        <w:pStyle w:val="ECSSIEPUID"/>
      </w:pPr>
      <w:bookmarkStart w:id="2777" w:name="iepuid_ECSS_E_ST_32_02_0260139"/>
      <w:r>
        <w:t>ECSS-E-ST-32-02_0260139</w:t>
      </w:r>
      <w:bookmarkEnd w:id="2777"/>
    </w:p>
    <w:p w14:paraId="479A3EB6" w14:textId="77777777" w:rsidR="00780650" w:rsidRDefault="00405EB2" w:rsidP="00780650">
      <w:pPr>
        <w:pStyle w:val="requirelevel1"/>
      </w:pPr>
      <w:r w:rsidRPr="00722AB0">
        <w:t>Clause</w:t>
      </w:r>
      <w:r w:rsidR="00AC5D76"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7CCAC1F1" w14:textId="049DD5AB" w:rsidR="00F00B81" w:rsidRDefault="00F00B81" w:rsidP="00A17590">
      <w:pPr>
        <w:pStyle w:val="NOTE"/>
        <w:rPr>
          <w:ins w:id="2778" w:author="Klaus Ehrlich" w:date="2024-11-14T12:18:00Z" w16du:dateUtc="2024-11-14T11:18:00Z"/>
        </w:rPr>
      </w:pPr>
      <w:ins w:id="2779" w:author="Gerben Sinnema" w:date="2024-09-28T21:44:00Z" w16du:dateUtc="2024-09-28T19:44:00Z">
        <w:r>
          <w:t>Pressurized structures are both pressurized hardware and structures. It is specifically emphasized here that it is important to ensure that both the specific pressurized hardware requirements of this standard and the structural requirements of the other ECSS structural standards are met.</w:t>
        </w:r>
        <w:r>
          <w:tab/>
        </w:r>
        <w:r>
          <w:br/>
          <w:t>Solid propellant motor cases are not covered by this standard, unless specified or agreed otherwise.</w:t>
        </w:r>
      </w:ins>
    </w:p>
    <w:p w14:paraId="0364B206" w14:textId="77777777" w:rsidR="00EC59AE" w:rsidRPr="00722AB0" w:rsidRDefault="00EC59AE" w:rsidP="00EC59AE">
      <w:pPr>
        <w:pStyle w:val="ECSSIEPUID"/>
      </w:pPr>
      <w:bookmarkStart w:id="2780" w:name="iepuid_ECSS_E_ST_32_02_0260140"/>
      <w:r>
        <w:t>ECSS-E-ST-32-02_0260140</w:t>
      </w:r>
      <w:bookmarkEnd w:id="2780"/>
    </w:p>
    <w:p w14:paraId="490E44DB" w14:textId="77777777" w:rsidR="00780650" w:rsidRDefault="00780650" w:rsidP="00780650">
      <w:pPr>
        <w:pStyle w:val="requirelevel1"/>
      </w:pPr>
      <w:r w:rsidRPr="00722AB0">
        <w:t>A stiffness demonstration shall be performed by analysis and test.</w:t>
      </w:r>
    </w:p>
    <w:p w14:paraId="437453A2" w14:textId="77777777" w:rsidR="00EC59AE" w:rsidRPr="00722AB0" w:rsidRDefault="00EC59AE" w:rsidP="00EC59AE">
      <w:pPr>
        <w:pStyle w:val="ECSSIEPUID"/>
      </w:pPr>
      <w:bookmarkStart w:id="2781" w:name="iepuid_ECSS_E_ST_32_02_0260141"/>
      <w:r>
        <w:t>ECSS-E-ST-32-02_0260141</w:t>
      </w:r>
      <w:bookmarkEnd w:id="2781"/>
    </w:p>
    <w:p w14:paraId="60B95207" w14:textId="77777777" w:rsidR="00780650" w:rsidRDefault="00780650" w:rsidP="00780650">
      <w:pPr>
        <w:pStyle w:val="requirelevel1"/>
      </w:pPr>
      <w:r w:rsidRPr="00722AB0">
        <w:t>A strength and stability demonstration shall be performed by analysis and test.</w:t>
      </w:r>
    </w:p>
    <w:p w14:paraId="408CD120" w14:textId="77777777" w:rsidR="00EC59AE" w:rsidRPr="00722AB0" w:rsidRDefault="00EC59AE" w:rsidP="00EC59AE">
      <w:pPr>
        <w:pStyle w:val="ECSSIEPUID"/>
      </w:pPr>
      <w:bookmarkStart w:id="2782" w:name="iepuid_ECSS_E_ST_32_02_0260142"/>
      <w:r>
        <w:lastRenderedPageBreak/>
        <w:t>ECSS-E-ST-32-02_0260142</w:t>
      </w:r>
      <w:bookmarkEnd w:id="2782"/>
    </w:p>
    <w:p w14:paraId="753F98C1" w14:textId="492002E8" w:rsidR="00780650" w:rsidRDefault="00780650" w:rsidP="00780650">
      <w:pPr>
        <w:pStyle w:val="requirelevel1"/>
      </w:pPr>
      <w:del w:id="2783" w:author="Gerben Sinnema" w:date="2024-09-28T17:43:00Z" w16du:dateUtc="2024-09-28T15:43:00Z">
        <w:r w:rsidRPr="00722AB0" w:rsidDel="00C04963">
          <w:delText>T</w:delText>
        </w:r>
      </w:del>
      <w:ins w:id="2784" w:author="Gerben Sinnema" w:date="2024-09-28T17:43:00Z" w16du:dateUtc="2024-09-28T15:43:00Z">
        <w:r w:rsidR="00C04963" w:rsidRPr="00C04963">
          <w:t>If specified, or relevant to comply with 4.</w:t>
        </w:r>
        <w:r w:rsidR="00C04963">
          <w:t>4</w:t>
        </w:r>
        <w:r w:rsidR="00C04963" w:rsidRPr="00C04963">
          <w:t>.</w:t>
        </w:r>
        <w:r w:rsidR="00C04963">
          <w:t>3</w:t>
        </w:r>
        <w:r w:rsidR="00C04963" w:rsidRPr="00C04963">
          <w:t>.1.</w:t>
        </w:r>
        <w:r w:rsidR="00C04963">
          <w:t>f,</w:t>
        </w:r>
        <w:r w:rsidR="00C04963" w:rsidRPr="00C04963">
          <w:t xml:space="preserve"> </w:t>
        </w:r>
        <w:r w:rsidR="00C04963">
          <w:t>t</w:t>
        </w:r>
      </w:ins>
      <w:r w:rsidRPr="00722AB0">
        <w:t xml:space="preserve">he </w:t>
      </w:r>
      <w:ins w:id="2785" w:author="Gerben Sinnema" w:date="2024-09-28T17:49:00Z" w16du:dateUtc="2024-09-28T15:49:00Z">
        <w:r w:rsidR="00C04963">
          <w:t xml:space="preserve">LBB </w:t>
        </w:r>
      </w:ins>
      <w:r w:rsidRPr="00722AB0">
        <w:t>failure mode shall be demonstrated by analysis or test o</w:t>
      </w:r>
      <w:r w:rsidR="00180D7B" w:rsidRPr="00722AB0">
        <w:t>r both according to</w:t>
      </w:r>
      <w:r w:rsidRPr="00722AB0">
        <w:t xml:space="preserve"> </w:t>
      </w:r>
      <w:r w:rsidR="00405EB2" w:rsidRPr="00722AB0">
        <w:t>clause</w:t>
      </w:r>
      <w:r w:rsidRPr="00722AB0">
        <w:t xml:space="preserve"> </w:t>
      </w:r>
      <w:r w:rsidRPr="00722AB0">
        <w:fldChar w:fldCharType="begin"/>
      </w:r>
      <w:r w:rsidRPr="00722AB0">
        <w:instrText xml:space="preserve"> REF _Ref70165046 \n \h  \* MERGEFORMAT </w:instrText>
      </w:r>
      <w:r w:rsidRPr="00722AB0">
        <w:fldChar w:fldCharType="separate"/>
      </w:r>
      <w:r w:rsidR="00267A0B">
        <w:t>5.3</w:t>
      </w:r>
      <w:r w:rsidRPr="00722AB0">
        <w:fldChar w:fldCharType="end"/>
      </w:r>
      <w:r w:rsidRPr="00722AB0">
        <w:t>.</w:t>
      </w:r>
    </w:p>
    <w:p w14:paraId="23D4260A" w14:textId="77777777" w:rsidR="00EC59AE" w:rsidRPr="00722AB0" w:rsidRDefault="00EC59AE" w:rsidP="00EC59AE">
      <w:pPr>
        <w:pStyle w:val="ECSSIEPUID"/>
      </w:pPr>
      <w:bookmarkStart w:id="2786" w:name="iepuid_ECSS_E_ST_32_02_0260143"/>
      <w:r>
        <w:t>ECSS-E-ST-32-02_0260143</w:t>
      </w:r>
      <w:bookmarkEnd w:id="2786"/>
    </w:p>
    <w:p w14:paraId="1CC42647" w14:textId="77777777" w:rsidR="00780650" w:rsidRDefault="00780650" w:rsidP="00780650">
      <w:pPr>
        <w:pStyle w:val="requirelevel1"/>
      </w:pPr>
      <w:bookmarkStart w:id="2787" w:name="_Ref96852359"/>
      <w:r w:rsidRPr="00722AB0">
        <w:t>The metallic liner of the COPS shall exhibit a LBB failure mode.</w:t>
      </w:r>
    </w:p>
    <w:p w14:paraId="2BFD20B3" w14:textId="77777777" w:rsidR="00EC59AE" w:rsidRPr="00722AB0" w:rsidRDefault="00EC59AE" w:rsidP="00EC59AE">
      <w:pPr>
        <w:pStyle w:val="ECSSIEPUID"/>
      </w:pPr>
      <w:bookmarkStart w:id="2788" w:name="iepuid_ECSS_E_ST_32_02_0260144"/>
      <w:r>
        <w:t>ECSS-E-ST-32-02_0260144</w:t>
      </w:r>
      <w:bookmarkEnd w:id="2788"/>
    </w:p>
    <w:p w14:paraId="28DC41A1" w14:textId="71BEB2A8" w:rsidR="00780650" w:rsidRDefault="000800AF" w:rsidP="009B7015">
      <w:pPr>
        <w:pStyle w:val="requirelevel1"/>
      </w:pPr>
      <w:r w:rsidRPr="00722AB0">
        <w:t>‘</w:t>
      </w:r>
      <w:r w:rsidR="00780650" w:rsidRPr="00722AB0">
        <w:t>Safe</w:t>
      </w:r>
      <w:r w:rsidRPr="00722AB0">
        <w:t xml:space="preserve"> </w:t>
      </w:r>
      <w:r w:rsidR="00780650" w:rsidRPr="00722AB0">
        <w:t xml:space="preserve">life </w:t>
      </w:r>
      <w:r w:rsidRPr="00722AB0">
        <w:t xml:space="preserve">item’ </w:t>
      </w:r>
      <w:r w:rsidR="00780650" w:rsidRPr="00722AB0">
        <w:t xml:space="preserve">demonstration shall be performed for the </w:t>
      </w:r>
      <w:ins w:id="2789" w:author="Gerben Sinnema" w:date="2023-11-17T01:19:00Z">
        <w:r w:rsidR="004E1AD4">
          <w:t xml:space="preserve">both the </w:t>
        </w:r>
      </w:ins>
      <w:r w:rsidR="00780650" w:rsidRPr="00722AB0">
        <w:t xml:space="preserve">metallic liner </w:t>
      </w:r>
      <w:ins w:id="2790" w:author="Gerben Sinnema" w:date="2023-11-17T01:19:00Z">
        <w:r w:rsidR="004E1AD4">
          <w:t xml:space="preserve">and the composite overwrap </w:t>
        </w:r>
      </w:ins>
      <w:r w:rsidR="00780650" w:rsidRPr="00722AB0">
        <w:t xml:space="preserve">by analysis or test or both </w:t>
      </w:r>
      <w:r w:rsidR="009B7015" w:rsidRPr="00722AB0">
        <w:t xml:space="preserve">in conformance with </w:t>
      </w:r>
      <w:r w:rsidR="00780650" w:rsidRPr="00722AB0">
        <w:t>ECSS-E-</w:t>
      </w:r>
      <w:r w:rsidR="00180D7B" w:rsidRPr="00722AB0">
        <w:t>ST-</w:t>
      </w:r>
      <w:r w:rsidR="00780650" w:rsidRPr="00722AB0">
        <w:t>32-01</w:t>
      </w:r>
      <w:ins w:id="2791" w:author="Gerben Sinnema" w:date="2023-11-17T01:33:00Z">
        <w:r w:rsidR="005C71DA">
          <w:t>,</w:t>
        </w:r>
      </w:ins>
      <w:ins w:id="2792" w:author="Gerben Sinnema" w:date="2023-12-15T08:37:00Z">
        <w:r w:rsidR="007E7D58">
          <w:t xml:space="preserve"> in accordance with clause 8.4 for composite items,</w:t>
        </w:r>
      </w:ins>
      <w:ins w:id="2793" w:author="Gerben Sinnema" w:date="2023-11-17T01:33:00Z">
        <w:r w:rsidR="005C71DA">
          <w:t xml:space="preserve"> unless agreed otherwise by the customer</w:t>
        </w:r>
      </w:ins>
      <w:r w:rsidRPr="00722AB0">
        <w:t>.</w:t>
      </w:r>
      <w:bookmarkEnd w:id="2787"/>
    </w:p>
    <w:p w14:paraId="4B1E2E07" w14:textId="0488CD7D" w:rsidR="004E1AD4" w:rsidRDefault="005C71DA" w:rsidP="004E1AD4">
      <w:pPr>
        <w:pStyle w:val="NOTE"/>
        <w:rPr>
          <w:ins w:id="2794" w:author="Klaus Ehrlich" w:date="2024-11-14T12:18:00Z" w16du:dateUtc="2024-11-14T11:18:00Z"/>
          <w:lang w:val="en-GB"/>
        </w:rPr>
      </w:pPr>
      <w:ins w:id="2795" w:author="Gerben Sinnema" w:date="2023-11-17T01:31:00Z">
        <w:r>
          <w:rPr>
            <w:lang w:val="en-GB"/>
          </w:rPr>
          <w:t xml:space="preserve">For fracture control of the composite overwrap, refer to </w:t>
        </w:r>
        <w:r w:rsidRPr="005C71DA">
          <w:rPr>
            <w:lang w:val="en-GB"/>
          </w:rPr>
          <w:t>8.4 (Composite, bonded and sandwich structures) or 11.2.2.5 (Safe life composite, bonded and sandwich</w:t>
        </w:r>
      </w:ins>
      <w:ins w:id="2796" w:author="Gerben Sinnema" w:date="2023-11-17T01:32:00Z">
        <w:r>
          <w:rPr>
            <w:lang w:val="en-GB"/>
          </w:rPr>
          <w:t>; for</w:t>
        </w:r>
      </w:ins>
      <w:ins w:id="2797" w:author="Gerben Sinnema" w:date="2023-11-17T01:31:00Z">
        <w:r w:rsidRPr="005C71DA">
          <w:rPr>
            <w:lang w:val="en-GB"/>
          </w:rPr>
          <w:t xml:space="preserve"> </w:t>
        </w:r>
        <w:proofErr w:type="spellStart"/>
        <w:proofErr w:type="gramStart"/>
        <w:r w:rsidRPr="005C71DA">
          <w:rPr>
            <w:lang w:val="en-GB"/>
          </w:rPr>
          <w:t>non human</w:t>
        </w:r>
        <w:proofErr w:type="spellEnd"/>
        <w:proofErr w:type="gramEnd"/>
        <w:r w:rsidRPr="005C71DA">
          <w:rPr>
            <w:lang w:val="en-GB"/>
          </w:rPr>
          <w:t xml:space="preserve"> spaceflight </w:t>
        </w:r>
      </w:ins>
      <w:ins w:id="2798" w:author="Gerben Sinnema" w:date="2023-11-17T01:32:00Z">
        <w:r>
          <w:rPr>
            <w:lang w:val="en-GB"/>
          </w:rPr>
          <w:t>application</w:t>
        </w:r>
      </w:ins>
      <w:ins w:id="2799" w:author="Gerben Sinnema" w:date="2023-11-17T01:31:00Z">
        <w:r w:rsidRPr="005C71DA">
          <w:rPr>
            <w:lang w:val="en-GB"/>
          </w:rPr>
          <w:t>s)</w:t>
        </w:r>
      </w:ins>
      <w:ins w:id="2800" w:author="Gerben Sinnema" w:date="2023-11-17T01:34:00Z">
        <w:r>
          <w:rPr>
            <w:lang w:val="en-GB"/>
          </w:rPr>
          <w:t xml:space="preserve"> of ECSS-E</w:t>
        </w:r>
      </w:ins>
      <w:ins w:id="2801" w:author="Gerben Sinnema" w:date="2023-11-17T01:35:00Z">
        <w:r>
          <w:rPr>
            <w:lang w:val="en-GB"/>
          </w:rPr>
          <w:t>-ST-32-01C</w:t>
        </w:r>
      </w:ins>
      <w:ins w:id="2802" w:author="Gerben Sinnema" w:date="2023-11-17T01:33:00Z">
        <w:r>
          <w:rPr>
            <w:lang w:val="en-GB"/>
          </w:rPr>
          <w:t>.</w:t>
        </w:r>
      </w:ins>
      <w:ins w:id="2803" w:author="Gerben Sinnema" w:date="2023-11-17T01:35:00Z">
        <w:r>
          <w:rPr>
            <w:lang w:val="en-GB"/>
          </w:rPr>
          <w:t xml:space="preserve"> </w:t>
        </w:r>
      </w:ins>
      <w:ins w:id="2804" w:author="Gerben Sinnema" w:date="2023-12-08T01:11:00Z">
        <w:r w:rsidR="009C1A08">
          <w:rPr>
            <w:lang w:val="en-GB"/>
          </w:rPr>
          <w:t xml:space="preserve">Note that </w:t>
        </w:r>
        <w:r w:rsidR="009C1A08" w:rsidRPr="009C1A08">
          <w:rPr>
            <w:lang w:val="en-GB"/>
          </w:rPr>
          <w:t>8.2.3.1.c</w:t>
        </w:r>
      </w:ins>
      <w:ins w:id="2805" w:author="Gerben Sinnema" w:date="2023-12-08T01:12:00Z">
        <w:r w:rsidR="009C1A08">
          <w:rPr>
            <w:lang w:val="en-GB"/>
          </w:rPr>
          <w:t xml:space="preserve"> of ECSS-E-ST-32-01C specifies </w:t>
        </w:r>
      </w:ins>
      <w:ins w:id="2806" w:author="Gerben Sinnema" w:date="2023-12-08T01:13:00Z">
        <w:r w:rsidR="009C1A08">
          <w:rPr>
            <w:lang w:val="en-GB"/>
          </w:rPr>
          <w:t>that p</w:t>
        </w:r>
      </w:ins>
      <w:ins w:id="2807" w:author="Gerben Sinnema" w:date="2023-12-08T01:12:00Z">
        <w:r w:rsidR="009C1A08" w:rsidRPr="009C1A08">
          <w:rPr>
            <w:lang w:val="en-GB"/>
          </w:rPr>
          <w:t xml:space="preserve">ressurized structures which have composite overwrap </w:t>
        </w:r>
      </w:ins>
      <w:ins w:id="2808" w:author="Gerben Sinnema" w:date="2023-12-08T01:13:00Z">
        <w:r w:rsidR="009C1A08">
          <w:rPr>
            <w:lang w:val="en-GB"/>
          </w:rPr>
          <w:t>are</w:t>
        </w:r>
      </w:ins>
      <w:ins w:id="2809" w:author="Gerben Sinnema" w:date="2023-12-08T01:12:00Z">
        <w:r w:rsidR="009C1A08" w:rsidRPr="009C1A08">
          <w:rPr>
            <w:lang w:val="en-GB"/>
          </w:rPr>
          <w:t xml:space="preserve"> not implemented for human spaceflight missions without approval of the customer</w:t>
        </w:r>
      </w:ins>
      <w:ins w:id="2810" w:author="Gerben Sinnema" w:date="2023-12-08T01:14:00Z">
        <w:r w:rsidR="009C1A08">
          <w:rPr>
            <w:lang w:val="en-GB"/>
          </w:rPr>
          <w:t>.</w:t>
        </w:r>
      </w:ins>
    </w:p>
    <w:p w14:paraId="24CE85B9" w14:textId="77777777" w:rsidR="00EC59AE" w:rsidRPr="00722AB0" w:rsidRDefault="00EC59AE" w:rsidP="00EC59AE">
      <w:pPr>
        <w:pStyle w:val="ECSSIEPUID"/>
      </w:pPr>
      <w:bookmarkStart w:id="2811" w:name="iepuid_ECSS_E_ST_32_02_0260145"/>
      <w:r>
        <w:t>ECSS-E-ST-32-02_0260145</w:t>
      </w:r>
      <w:bookmarkEnd w:id="2811"/>
    </w:p>
    <w:p w14:paraId="21ECC195" w14:textId="77777777" w:rsidR="00780650" w:rsidRDefault="00780650" w:rsidP="009B7015">
      <w:pPr>
        <w:pStyle w:val="requirelevel1"/>
      </w:pPr>
      <w:bookmarkStart w:id="2812" w:name="_Ref96852324"/>
      <w:r w:rsidRPr="00722AB0">
        <w:t xml:space="preserve">Fatigue-life demonstration shall be performed for the composite over-wrap by analysis or test or both </w:t>
      </w:r>
      <w:r w:rsidR="009B7015" w:rsidRPr="00722AB0">
        <w:t xml:space="preserve">in conformance with </w:t>
      </w:r>
      <w:r w:rsidR="007B451D" w:rsidRPr="00722AB0">
        <w:t>ECSS-E-ST-32</w:t>
      </w:r>
      <w:r w:rsidRPr="00722AB0">
        <w:t>.</w:t>
      </w:r>
    </w:p>
    <w:p w14:paraId="12CB2D86" w14:textId="77777777" w:rsidR="00EC59AE" w:rsidRPr="00722AB0" w:rsidRDefault="00EC59AE" w:rsidP="00EC59AE">
      <w:pPr>
        <w:pStyle w:val="ECSSIEPUID"/>
      </w:pPr>
      <w:bookmarkStart w:id="2813" w:name="iepuid_ECSS_E_ST_32_02_0260146"/>
      <w:r>
        <w:t>ECSS-E-ST-32-02_0260146</w:t>
      </w:r>
      <w:bookmarkEnd w:id="2813"/>
    </w:p>
    <w:bookmarkEnd w:id="2812"/>
    <w:p w14:paraId="179E3098" w14:textId="77777777" w:rsidR="00780650" w:rsidRDefault="00780650" w:rsidP="00637ACC">
      <w:pPr>
        <w:pStyle w:val="requirelevel1"/>
      </w:pPr>
      <w:r w:rsidRPr="00722AB0">
        <w:t xml:space="preserve">Qualification tests shall be conducted </w:t>
      </w:r>
      <w:r w:rsidR="00637ACC" w:rsidRPr="00722AB0">
        <w:t>in conformance with</w:t>
      </w:r>
      <w:r w:rsidRPr="00722AB0">
        <w:t xml:space="preserve"> </w:t>
      </w:r>
      <w:r w:rsidR="00405EB2" w:rsidRPr="00722AB0">
        <w:t>clause</w:t>
      </w:r>
      <w:r w:rsidRPr="00722AB0">
        <w:t xml:space="preserve"> </w:t>
      </w:r>
      <w:r w:rsidRPr="00722AB0">
        <w:fldChar w:fldCharType="begin"/>
      </w:r>
      <w:r w:rsidRPr="00722AB0">
        <w:instrText xml:space="preserve"> REF _Ref70759599 \r \h  \* MERGEFORMAT </w:instrText>
      </w:r>
      <w:r w:rsidRPr="00722AB0">
        <w:fldChar w:fldCharType="separate"/>
      </w:r>
      <w:r w:rsidR="00267A0B">
        <w:t>4.4.3.2</w:t>
      </w:r>
      <w:r w:rsidRPr="00722AB0">
        <w:fldChar w:fldCharType="end"/>
      </w:r>
      <w:r w:rsidRPr="00722AB0">
        <w:t xml:space="preserve"> to demonstrate the structural adequacy of the design.</w:t>
      </w:r>
    </w:p>
    <w:p w14:paraId="2ABAF290" w14:textId="77777777" w:rsidR="00EC59AE" w:rsidRPr="00722AB0" w:rsidRDefault="00EC59AE" w:rsidP="00EC59AE">
      <w:pPr>
        <w:pStyle w:val="ECSSIEPUID"/>
      </w:pPr>
      <w:bookmarkStart w:id="2814" w:name="iepuid_ECSS_E_ST_32_02_0260147"/>
      <w:r>
        <w:t>ECSS-E-ST-32-02_0260147</w:t>
      </w:r>
      <w:bookmarkEnd w:id="2814"/>
    </w:p>
    <w:p w14:paraId="60F852C1" w14:textId="7808EB53" w:rsidR="00780650" w:rsidRDefault="00754DBC" w:rsidP="009B7015">
      <w:pPr>
        <w:pStyle w:val="requirelevel1"/>
      </w:pPr>
      <w:r w:rsidRPr="00722AB0">
        <w:t xml:space="preserve">For corrosion </w:t>
      </w:r>
      <w:del w:id="2815" w:author="Gerben Sinnema" w:date="2024-04-05T00:23:00Z">
        <w:r w:rsidRPr="00722AB0" w:rsidDel="00177B03">
          <w:delText>effects (</w:delText>
        </w:r>
      </w:del>
      <w:r w:rsidRPr="00722AB0">
        <w:t>control and prevention</w:t>
      </w:r>
      <w:del w:id="2816" w:author="Gerben Sinnema" w:date="2024-04-05T00:23:00Z">
        <w:r w:rsidRPr="00722AB0" w:rsidDel="00177B03">
          <w:delText>)</w:delText>
        </w:r>
      </w:del>
      <w:r w:rsidRPr="00722AB0">
        <w:t xml:space="preserve">, </w:t>
      </w:r>
      <w:r w:rsidR="00A71F4F" w:rsidRPr="00722AB0">
        <w:t>the requirements in ECSS</w:t>
      </w:r>
      <w:r w:rsidR="008057B1">
        <w:t>-</w:t>
      </w:r>
      <w:r w:rsidR="00AA0676" w:rsidRPr="00722AB0">
        <w:t>E</w:t>
      </w:r>
      <w:r w:rsidR="008057B1">
        <w:t>-</w:t>
      </w:r>
      <w:r w:rsidR="00A71F4F" w:rsidRPr="00722AB0">
        <w:t>ST</w:t>
      </w:r>
      <w:r w:rsidR="008057B1">
        <w:t>-</w:t>
      </w:r>
      <w:r w:rsidR="00A71F4F" w:rsidRPr="00722AB0">
        <w:t>32 shall apply</w:t>
      </w:r>
      <w:r w:rsidR="00780650" w:rsidRPr="00722AB0">
        <w:t>.</w:t>
      </w:r>
    </w:p>
    <w:p w14:paraId="166F1C6B" w14:textId="3CE15137" w:rsidR="00177B03" w:rsidRDefault="00177B03" w:rsidP="00177B03">
      <w:pPr>
        <w:pStyle w:val="NOTE"/>
        <w:rPr>
          <w:ins w:id="2817" w:author="Klaus Ehrlich" w:date="2024-11-14T12:18:00Z" w16du:dateUtc="2024-11-14T11:18:00Z"/>
        </w:rPr>
      </w:pPr>
      <w:ins w:id="2818" w:author="Gerben Sinnema" w:date="2024-04-05T00:24:00Z">
        <w:r>
          <w:t>ECSS-E-ST-32 refers to ECSS-Q-ST-70 and related standards.</w:t>
        </w:r>
      </w:ins>
    </w:p>
    <w:p w14:paraId="318BAB27" w14:textId="77777777" w:rsidR="00EC59AE" w:rsidRPr="00722AB0" w:rsidRDefault="00EC59AE" w:rsidP="00EC59AE">
      <w:pPr>
        <w:pStyle w:val="ECSSIEPUID"/>
      </w:pPr>
      <w:bookmarkStart w:id="2819" w:name="iepuid_ECSS_E_ST_32_02_0260148"/>
      <w:r>
        <w:t>ECSS-E-ST-32-02_0260148</w:t>
      </w:r>
      <w:bookmarkEnd w:id="2819"/>
    </w:p>
    <w:p w14:paraId="5631C65E" w14:textId="77777777" w:rsidR="00AC5D76" w:rsidRDefault="00C86C6F" w:rsidP="009B7015">
      <w:pPr>
        <w:pStyle w:val="requirelevel1"/>
      </w:pPr>
      <w:r w:rsidRPr="00722AB0">
        <w:t>For hydrogen embrittlement phenomena, requirements shall be applied in conformance with ECSS-E-ST-32-08.</w:t>
      </w:r>
      <w:r w:rsidR="00AC5D76" w:rsidRPr="00722AB0">
        <w:t xml:space="preserve"> </w:t>
      </w:r>
    </w:p>
    <w:p w14:paraId="4E93DDC3" w14:textId="77777777" w:rsidR="00EC59AE" w:rsidRPr="00722AB0" w:rsidRDefault="00EC59AE" w:rsidP="00EC59AE">
      <w:pPr>
        <w:pStyle w:val="ECSSIEPUID"/>
      </w:pPr>
      <w:bookmarkStart w:id="2820" w:name="iepuid_ECSS_E_ST_32_02_0260149"/>
      <w:r>
        <w:lastRenderedPageBreak/>
        <w:t>ECSS-E-ST-32-02_0260149</w:t>
      </w:r>
      <w:bookmarkEnd w:id="2820"/>
    </w:p>
    <w:p w14:paraId="19AF64F9" w14:textId="77777777" w:rsidR="00780650" w:rsidRDefault="00220E06" w:rsidP="009B7015">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w:t>
      </w:r>
      <w:r w:rsidR="00780650" w:rsidRPr="00722AB0">
        <w:t xml:space="preserve"> </w:t>
      </w:r>
      <w:r w:rsidR="00405EB2" w:rsidRPr="00722AB0">
        <w:t>clause</w:t>
      </w:r>
      <w:r w:rsidR="00780650" w:rsidRPr="00722AB0">
        <w:t xml:space="preserve"> </w:t>
      </w:r>
      <w:r w:rsidR="00780650" w:rsidRPr="00722AB0">
        <w:fldChar w:fldCharType="begin"/>
      </w:r>
      <w:r w:rsidR="00780650" w:rsidRPr="00722AB0">
        <w:instrText xml:space="preserve"> REF _Ref157581124 \r \h  \* MERGEFORMAT </w:instrText>
      </w:r>
      <w:r w:rsidR="00780650" w:rsidRPr="00722AB0">
        <w:fldChar w:fldCharType="separate"/>
      </w:r>
      <w:r w:rsidR="00267A0B">
        <w:t>5.6</w:t>
      </w:r>
      <w:r w:rsidR="00780650" w:rsidRPr="00722AB0">
        <w:fldChar w:fldCharType="end"/>
      </w:r>
      <w:r w:rsidR="00780650" w:rsidRPr="00722AB0">
        <w:t xml:space="preserve"> and </w:t>
      </w:r>
      <w:r w:rsidRPr="00722AB0">
        <w:t>ECSS-E-ST-32</w:t>
      </w:r>
      <w:r w:rsidR="00780650" w:rsidRPr="00722AB0">
        <w:t>.</w:t>
      </w:r>
    </w:p>
    <w:p w14:paraId="78C163D8" w14:textId="77777777" w:rsidR="00EC59AE" w:rsidRPr="00722AB0" w:rsidRDefault="00EC59AE" w:rsidP="00EC59AE">
      <w:pPr>
        <w:pStyle w:val="ECSSIEPUID"/>
      </w:pPr>
      <w:bookmarkStart w:id="2821" w:name="iepuid_ECSS_E_ST_32_02_0260150"/>
      <w:r>
        <w:t>ECSS-E-ST-32-02_0260150</w:t>
      </w:r>
      <w:bookmarkEnd w:id="2821"/>
    </w:p>
    <w:p w14:paraId="2E2048EF" w14:textId="77777777" w:rsidR="00780650" w:rsidRDefault="00E27148" w:rsidP="009B7015">
      <w:pPr>
        <w:pStyle w:val="requirelevel1"/>
      </w:pPr>
      <w:r w:rsidRPr="00722AB0">
        <w:t xml:space="preserve">For ‘process control’, requirements shall be in conformance with </w:t>
      </w:r>
      <w:r w:rsidR="00AA0676" w:rsidRPr="00722AB0">
        <w:t>ECSS</w:t>
      </w:r>
      <w:r w:rsidR="008057B1">
        <w:t>-</w:t>
      </w:r>
      <w:r w:rsidRPr="00722AB0">
        <w:t>Q</w:t>
      </w:r>
      <w:r w:rsidR="008057B1">
        <w:t>-</w:t>
      </w:r>
      <w:r w:rsidRPr="00722AB0">
        <w:t>ST</w:t>
      </w:r>
      <w:r w:rsidR="008057B1">
        <w:t>-</w:t>
      </w:r>
      <w:r w:rsidRPr="00722AB0">
        <w:t>70</w:t>
      </w:r>
      <w:r w:rsidR="00780650" w:rsidRPr="00722AB0">
        <w:t>.</w:t>
      </w:r>
    </w:p>
    <w:p w14:paraId="279ACF38" w14:textId="77777777" w:rsidR="00EC59AE" w:rsidRPr="00722AB0" w:rsidRDefault="00EC59AE" w:rsidP="00EC59AE">
      <w:pPr>
        <w:pStyle w:val="ECSSIEPUID"/>
      </w:pPr>
      <w:bookmarkStart w:id="2822" w:name="iepuid_ECSS_E_ST_32_02_0260151"/>
      <w:r>
        <w:t>ECSS-E-ST-32-02_0260151</w:t>
      </w:r>
      <w:bookmarkEnd w:id="2822"/>
    </w:p>
    <w:p w14:paraId="790C5B60"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6A1A6F61" w14:textId="77777777" w:rsidR="00780650" w:rsidRPr="00722AB0" w:rsidRDefault="00780650" w:rsidP="00780650">
      <w:pPr>
        <w:pStyle w:val="NOTE"/>
        <w:rPr>
          <w:lang w:val="en-GB"/>
        </w:rPr>
      </w:pPr>
      <w:r w:rsidRPr="00722AB0">
        <w:rPr>
          <w:lang w:val="en-GB"/>
        </w:rPr>
        <w:t xml:space="preserve">The development approach is illustrated in </w:t>
      </w:r>
      <w:r w:rsidRPr="00722AB0">
        <w:rPr>
          <w:lang w:val="en-GB"/>
        </w:rPr>
        <w:fldChar w:fldCharType="begin"/>
      </w:r>
      <w:r w:rsidRPr="00722AB0">
        <w:rPr>
          <w:lang w:val="en-GB"/>
        </w:rPr>
        <w:instrText xml:space="preserve"> REF _Ref70760492 \h  \* MERGEFORMAT </w:instrText>
      </w:r>
      <w:r w:rsidRPr="00722AB0">
        <w:rPr>
          <w:lang w:val="en-GB"/>
        </w:rPr>
      </w:r>
      <w:r w:rsidRPr="00722AB0">
        <w:rPr>
          <w:lang w:val="en-GB"/>
        </w:rPr>
        <w:fldChar w:fldCharType="separate"/>
      </w:r>
      <w:r w:rsidR="00267A0B" w:rsidRPr="00267A0B">
        <w:rPr>
          <w:lang w:val="en-GB"/>
        </w:rPr>
        <w:t>Figure 4</w:t>
      </w:r>
      <w:r w:rsidR="00267A0B" w:rsidRPr="00267A0B">
        <w:rPr>
          <w:lang w:val="en-GB"/>
        </w:rPr>
        <w:noBreakHyphen/>
        <w:t>7</w:t>
      </w:r>
      <w:r w:rsidRPr="00722AB0">
        <w:rPr>
          <w:lang w:val="en-GB"/>
        </w:rPr>
        <w:fldChar w:fldCharType="end"/>
      </w:r>
      <w:r w:rsidRPr="00722AB0">
        <w:rPr>
          <w:lang w:val="en-GB"/>
        </w:rPr>
        <w:t>.</w:t>
      </w:r>
    </w:p>
    <w:p w14:paraId="132FBFAC" w14:textId="77777777" w:rsidR="00780650" w:rsidRDefault="00780650" w:rsidP="00780650">
      <w:pPr>
        <w:pStyle w:val="Heading4"/>
      </w:pPr>
      <w:bookmarkStart w:id="2823" w:name="_Ref70759599"/>
      <w:commentRangeStart w:id="2824"/>
      <w:r w:rsidRPr="00722AB0">
        <w:t>Qualification tests</w:t>
      </w:r>
      <w:bookmarkStart w:id="2825" w:name="ECSS_E_ST_32_02_0260204"/>
      <w:bookmarkEnd w:id="2823"/>
      <w:bookmarkEnd w:id="2825"/>
      <w:commentRangeEnd w:id="2824"/>
      <w:r w:rsidR="00462D12">
        <w:rPr>
          <w:rStyle w:val="CommentReference"/>
          <w:rFonts w:ascii="Palatino Linotype" w:hAnsi="Palatino Linotype"/>
          <w:b w:val="0"/>
          <w:bCs w:val="0"/>
        </w:rPr>
        <w:commentReference w:id="2824"/>
      </w:r>
    </w:p>
    <w:p w14:paraId="29D8DE63" w14:textId="77777777" w:rsidR="00EC59AE" w:rsidRPr="00EC59AE" w:rsidRDefault="00EC59AE" w:rsidP="00EC59AE">
      <w:pPr>
        <w:pStyle w:val="ECSSIEPUID"/>
      </w:pPr>
      <w:bookmarkStart w:id="2826" w:name="iepuid_ECSS_E_ST_32_02_0260152"/>
      <w:r>
        <w:t>ECSS-E-ST-32-02_0260152</w:t>
      </w:r>
      <w:bookmarkEnd w:id="2826"/>
    </w:p>
    <w:p w14:paraId="7FD83894" w14:textId="2A81715E" w:rsidR="00780650" w:rsidRPr="00722AB0" w:rsidRDefault="00780650" w:rsidP="00780650">
      <w:pPr>
        <w:pStyle w:val="requirelevel1"/>
      </w:pPr>
      <w:bookmarkStart w:id="2827" w:name="_Ref204572855"/>
      <w:r w:rsidRPr="00722AB0">
        <w:t>The qualification test article shall be submitted to the following</w:t>
      </w:r>
      <w:ins w:id="2828" w:author="Gerben Sinnema" w:date="2023-11-24T01:16:00Z">
        <w:r w:rsidR="00FA4C1D">
          <w:t xml:space="preserve"> </w:t>
        </w:r>
        <w:r w:rsidR="00FA4C1D" w:rsidRPr="00FA4C1D">
          <w:t>sequence of tests, or alternative sequence agreed between customer and supplier</w:t>
        </w:r>
      </w:ins>
      <w:del w:id="2829" w:author="Gerben Sinnema" w:date="2023-11-24T01:16:00Z">
        <w:r w:rsidRPr="00722AB0" w:rsidDel="00FA4C1D">
          <w:delText xml:space="preserve"> chronology of operations</w:delText>
        </w:r>
      </w:del>
      <w:r w:rsidRPr="00722AB0">
        <w:t>:</w:t>
      </w:r>
      <w:bookmarkEnd w:id="2827"/>
    </w:p>
    <w:p w14:paraId="24FF83F2" w14:textId="3A87DE75" w:rsidR="00780650" w:rsidRPr="00722AB0" w:rsidRDefault="001D04AA" w:rsidP="00780650">
      <w:pPr>
        <w:pStyle w:val="requirelevel2"/>
        <w:rPr>
          <w:snapToGrid w:val="0"/>
          <w:lang w:eastAsia="fr-FR"/>
        </w:rPr>
      </w:pPr>
      <w:proofErr w:type="gramStart"/>
      <w:ins w:id="2830" w:author="Gerben Sinnema" w:date="2023-11-24T00:33:00Z">
        <w:r w:rsidRPr="00722AB0">
          <w:rPr>
            <w:snapToGrid w:val="0"/>
            <w:lang w:eastAsia="fr-FR"/>
          </w:rPr>
          <w:t>ND</w:t>
        </w:r>
        <w:r>
          <w:rPr>
            <w:snapToGrid w:val="0"/>
            <w:lang w:eastAsia="fr-FR"/>
          </w:rPr>
          <w:t>T</w:t>
        </w:r>
      </w:ins>
      <w:r w:rsidR="00780650" w:rsidRPr="00722AB0">
        <w:rPr>
          <w:snapToGrid w:val="0"/>
          <w:lang w:eastAsia="fr-FR"/>
        </w:rPr>
        <w:t>;</w:t>
      </w:r>
      <w:proofErr w:type="gramEnd"/>
    </w:p>
    <w:p w14:paraId="7975B041"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32F7A98C"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021BDE1F" w14:textId="1B115B20" w:rsidR="000A35A8" w:rsidRDefault="000A35A8" w:rsidP="00780650">
      <w:pPr>
        <w:pStyle w:val="requirelevel2"/>
        <w:rPr>
          <w:ins w:id="2831" w:author="Gerben Sinnema" w:date="2024-09-28T15:50:00Z" w16du:dateUtc="2024-09-28T13:50:00Z"/>
          <w:snapToGrid w:val="0"/>
          <w:lang w:eastAsia="fr-FR"/>
        </w:rPr>
      </w:pPr>
      <w:proofErr w:type="gramStart"/>
      <w:ins w:id="2832" w:author="Gerben Sinnema" w:date="2024-09-28T15:50:00Z" w16du:dateUtc="2024-09-28T13:50:00Z">
        <w:r>
          <w:rPr>
            <w:snapToGrid w:val="0"/>
            <w:lang w:eastAsia="fr-FR"/>
          </w:rPr>
          <w:t>NDT;</w:t>
        </w:r>
        <w:proofErr w:type="gramEnd"/>
      </w:ins>
    </w:p>
    <w:p w14:paraId="6230241E" w14:textId="6D341523" w:rsidR="00780650" w:rsidRPr="00722AB0" w:rsidRDefault="00780650" w:rsidP="00780650">
      <w:pPr>
        <w:pStyle w:val="requirelevel2"/>
        <w:rPr>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3844D788" w14:textId="03B9A188" w:rsidR="009F3FAF" w:rsidRDefault="009F3FAF" w:rsidP="00780650">
      <w:pPr>
        <w:pStyle w:val="requirelevel2"/>
        <w:rPr>
          <w:ins w:id="2833" w:author="Gerben Sinnema" w:date="2024-03-08T01:16:00Z"/>
          <w:snapToGrid w:val="0"/>
          <w:lang w:eastAsia="fr-FR"/>
        </w:rPr>
      </w:pPr>
      <w:ins w:id="2834" w:author="Gerben Sinnema" w:date="2024-03-08T01:16:00Z">
        <w:r w:rsidRPr="009F3FAF">
          <w:rPr>
            <w:snapToGrid w:val="0"/>
            <w:lang w:eastAsia="fr-FR"/>
          </w:rPr>
          <w:t xml:space="preserve">leak </w:t>
        </w:r>
        <w:proofErr w:type="gramStart"/>
        <w:r w:rsidRPr="009F3FAF">
          <w:rPr>
            <w:snapToGrid w:val="0"/>
            <w:lang w:eastAsia="fr-FR"/>
          </w:rPr>
          <w:t>test;</w:t>
        </w:r>
        <w:proofErr w:type="gramEnd"/>
      </w:ins>
    </w:p>
    <w:p w14:paraId="6BE67EF1" w14:textId="6BDDD518" w:rsidR="00780650" w:rsidRDefault="00780650" w:rsidP="00780650">
      <w:pPr>
        <w:pStyle w:val="requirelevel2"/>
        <w:rPr>
          <w:snapToGrid w:val="0"/>
          <w:lang w:eastAsia="fr-FR"/>
        </w:rPr>
      </w:pPr>
      <w:r w:rsidRPr="00722AB0">
        <w:rPr>
          <w:snapToGrid w:val="0"/>
          <w:lang w:eastAsia="fr-FR"/>
        </w:rPr>
        <w:t>design burst pressure test.</w:t>
      </w:r>
    </w:p>
    <w:p w14:paraId="1BA83DAD" w14:textId="77777777" w:rsidR="009F3FAF" w:rsidRDefault="009F3FAF" w:rsidP="009F3FAF">
      <w:pPr>
        <w:pStyle w:val="NOTE"/>
        <w:rPr>
          <w:ins w:id="2835" w:author="Gerben Sinnema" w:date="2024-03-08T01:18:00Z"/>
          <w:snapToGrid w:val="0"/>
          <w:lang w:eastAsia="fr-FR"/>
        </w:rPr>
      </w:pPr>
      <w:ins w:id="2836" w:author="Gerben Sinnema" w:date="2024-03-08T01:18:00Z">
        <w:r>
          <w:rPr>
            <w:snapToGrid w:val="0"/>
            <w:lang w:eastAsia="fr-FR"/>
          </w:rPr>
          <w:t>This is based on the standard sequence of tests defined in ECSS-E-ST-10-03. Examples of rationale for changes to this sequence are:</w:t>
        </w:r>
      </w:ins>
    </w:p>
    <w:p w14:paraId="2052E460" w14:textId="3AE8B2EC" w:rsidR="009F3FAF" w:rsidRDefault="009F3FAF" w:rsidP="009F3FAF">
      <w:pPr>
        <w:pStyle w:val="NOTEbul"/>
        <w:rPr>
          <w:ins w:id="2837" w:author="Gerben Sinnema" w:date="2024-03-08T01:18:00Z"/>
          <w:snapToGrid w:val="0"/>
          <w:lang w:eastAsia="fr-FR"/>
        </w:rPr>
      </w:pPr>
      <w:ins w:id="2838" w:author="Gerben Sinnema" w:date="2024-03-08T01:18:00Z">
        <w:r>
          <w:rPr>
            <w:snapToGrid w:val="0"/>
            <w:lang w:eastAsia="fr-FR"/>
          </w:rPr>
          <w:t>Additional qualification test types (e.g. thermal) or inspection steps</w:t>
        </w:r>
      </w:ins>
      <w:ins w:id="2839" w:author="Gerben Sinnema" w:date="2024-09-29T19:18:00Z" w16du:dateUtc="2024-09-29T17:18:00Z">
        <w:r w:rsidR="001912FD">
          <w:rPr>
            <w:snapToGrid w:val="0"/>
            <w:lang w:eastAsia="fr-FR"/>
          </w:rPr>
          <w:t xml:space="preserve"> </w:t>
        </w:r>
        <w:r w:rsidR="001912FD" w:rsidRPr="001912FD">
          <w:rPr>
            <w:snapToGrid w:val="0"/>
            <w:lang w:eastAsia="fr-FR"/>
          </w:rPr>
          <w:t>(e.g. before burst pressure testing</w:t>
        </w:r>
        <w:proofErr w:type="gramStart"/>
        <w:r w:rsidR="001912FD" w:rsidRPr="001912FD">
          <w:rPr>
            <w:snapToGrid w:val="0"/>
            <w:lang w:eastAsia="fr-FR"/>
          </w:rPr>
          <w:t>)</w:t>
        </w:r>
      </w:ins>
      <w:ins w:id="2840" w:author="Gerben Sinnema" w:date="2024-03-08T01:18:00Z">
        <w:r>
          <w:rPr>
            <w:snapToGrid w:val="0"/>
            <w:lang w:eastAsia="fr-FR"/>
          </w:rPr>
          <w:t>;</w:t>
        </w:r>
        <w:proofErr w:type="gramEnd"/>
      </w:ins>
    </w:p>
    <w:p w14:paraId="270FF824" w14:textId="77777777" w:rsidR="009F3FAF" w:rsidRDefault="009F3FAF" w:rsidP="009F3FAF">
      <w:pPr>
        <w:pStyle w:val="NOTEbul"/>
        <w:rPr>
          <w:ins w:id="2841" w:author="Gerben Sinnema" w:date="2024-03-08T01:18:00Z"/>
          <w:snapToGrid w:val="0"/>
          <w:lang w:eastAsia="fr-FR"/>
        </w:rPr>
      </w:pPr>
      <w:ins w:id="2842" w:author="Gerben Sinnema" w:date="2024-03-08T01:18:00Z">
        <w:r>
          <w:rPr>
            <w:snapToGrid w:val="0"/>
            <w:lang w:eastAsia="fr-FR"/>
          </w:rPr>
          <w:t xml:space="preserve">Identified risk that for the particular design the defined sequence can be either unconservative or unnecessarily </w:t>
        </w:r>
        <w:proofErr w:type="gramStart"/>
        <w:r>
          <w:rPr>
            <w:snapToGrid w:val="0"/>
            <w:lang w:eastAsia="fr-FR"/>
          </w:rPr>
          <w:t>conservative;</w:t>
        </w:r>
        <w:proofErr w:type="gramEnd"/>
      </w:ins>
    </w:p>
    <w:p w14:paraId="75440FC8" w14:textId="60B1B4EC" w:rsidR="009F3FAF" w:rsidRDefault="009F3FAF" w:rsidP="009F3FAF">
      <w:pPr>
        <w:pStyle w:val="NOTEbul"/>
        <w:rPr>
          <w:ins w:id="2843" w:author="Klaus Ehrlich" w:date="2024-11-14T12:18:00Z" w16du:dateUtc="2024-11-14T11:18:00Z"/>
          <w:snapToGrid w:val="0"/>
          <w:lang w:eastAsia="fr-FR"/>
        </w:rPr>
      </w:pPr>
      <w:ins w:id="2844" w:author="Gerben Sinnema" w:date="2024-03-08T01:18:00Z">
        <w:r>
          <w:rPr>
            <w:snapToGrid w:val="0"/>
            <w:lang w:eastAsia="fr-FR"/>
          </w:rPr>
          <w:t>Omission of test types based on successful heritage or testing of engineering model. Examples: pressure cycling test, burst test</w:t>
        </w:r>
      </w:ins>
      <w:ins w:id="2845" w:author="Gerben Sinnema" w:date="2024-09-29T19:42:00Z" w16du:dateUtc="2024-09-29T17:42:00Z">
        <w:r w:rsidR="00CC42FC">
          <w:rPr>
            <w:snapToGrid w:val="0"/>
            <w:lang w:eastAsia="fr-FR"/>
          </w:rPr>
          <w:t xml:space="preserve">, </w:t>
        </w:r>
        <w:r w:rsidR="00CC42FC" w:rsidRPr="00CC42FC">
          <w:rPr>
            <w:snapToGrid w:val="0"/>
            <w:lang w:eastAsia="fr-FR"/>
          </w:rPr>
          <w:t>NDT steps</w:t>
        </w:r>
      </w:ins>
      <w:ins w:id="2846" w:author="Gerben Sinnema" w:date="2024-03-08T01:18:00Z">
        <w:r>
          <w:rPr>
            <w:snapToGrid w:val="0"/>
            <w:lang w:eastAsia="fr-FR"/>
          </w:rPr>
          <w:t>.</w:t>
        </w:r>
      </w:ins>
    </w:p>
    <w:p w14:paraId="04A0E0E9" w14:textId="77777777" w:rsidR="00EC59AE" w:rsidRPr="00722AB0" w:rsidRDefault="00EC59AE" w:rsidP="00EC59AE">
      <w:pPr>
        <w:pStyle w:val="ECSSIEPUID"/>
        <w:rPr>
          <w:snapToGrid w:val="0"/>
          <w:lang w:eastAsia="fr-FR"/>
        </w:rPr>
      </w:pPr>
      <w:bookmarkStart w:id="2847" w:name="iepuid_ECSS_E_ST_32_02_0260452"/>
      <w:r>
        <w:rPr>
          <w:snapToGrid w:val="0"/>
          <w:lang w:eastAsia="fr-FR"/>
        </w:rPr>
        <w:t>ECSS-E-ST-32-02_0260452</w:t>
      </w:r>
      <w:bookmarkEnd w:id="2847"/>
    </w:p>
    <w:p w14:paraId="2AE0F9C7" w14:textId="5CB2D5F8" w:rsidR="00780650" w:rsidRDefault="002C7EDB" w:rsidP="00514C9E">
      <w:pPr>
        <w:pStyle w:val="requirelevel1"/>
        <w:rPr>
          <w:snapToGrid w:val="0"/>
          <w:lang w:eastAsia="fr-FR"/>
        </w:rPr>
      </w:pPr>
      <w:ins w:id="2848" w:author="Gerben Sinnema" w:date="2023-12-29T14:28:00Z">
        <w:r w:rsidRPr="00B81F2C">
          <w:rPr>
            <w:snapToGrid w:val="0"/>
            <w:lang w:eastAsia="fr-FR"/>
          </w:rPr>
          <w:t>&lt;&lt;deleted</w:t>
        </w:r>
        <w:r>
          <w:rPr>
            <w:snapToGrid w:val="0"/>
            <w:lang w:eastAsia="fr-FR"/>
          </w:rPr>
          <w:t xml:space="preserve">: where relevant it can be addressed in </w:t>
        </w:r>
      </w:ins>
      <w:ins w:id="2849" w:author="Klaus Ehrlich" w:date="2024-11-14T12:03:00Z" w16du:dateUtc="2024-11-14T11:03:00Z">
        <w:r>
          <w:rPr>
            <w:snapToGrid w:val="0"/>
            <w:lang w:eastAsia="fr-FR"/>
          </w:rPr>
          <w:fldChar w:fldCharType="begin"/>
        </w:r>
        <w:r>
          <w:rPr>
            <w:snapToGrid w:val="0"/>
            <w:lang w:eastAsia="fr-FR"/>
          </w:rPr>
          <w:instrText xml:space="preserve"> REF _Ref204572855 \w \h </w:instrText>
        </w:r>
      </w:ins>
      <w:r>
        <w:rPr>
          <w:snapToGrid w:val="0"/>
          <w:lang w:eastAsia="fr-FR"/>
        </w:rPr>
      </w:r>
      <w:r>
        <w:rPr>
          <w:snapToGrid w:val="0"/>
          <w:lang w:eastAsia="fr-FR"/>
        </w:rPr>
        <w:fldChar w:fldCharType="separate"/>
      </w:r>
      <w:ins w:id="2850" w:author="Klaus Ehrlich" w:date="2024-11-14T12:03:00Z" w16du:dateUtc="2024-11-14T11:03:00Z">
        <w:r>
          <w:rPr>
            <w:snapToGrid w:val="0"/>
            <w:lang w:eastAsia="fr-FR"/>
          </w:rPr>
          <w:t>4.4.3.2a</w:t>
        </w:r>
        <w:r>
          <w:rPr>
            <w:snapToGrid w:val="0"/>
            <w:lang w:eastAsia="fr-FR"/>
          </w:rPr>
          <w:fldChar w:fldCharType="end"/>
        </w:r>
      </w:ins>
      <w:ins w:id="2851" w:author="Gerben Sinnema" w:date="2023-12-29T14:28:00Z">
        <w:r w:rsidRPr="00B81F2C">
          <w:rPr>
            <w:snapToGrid w:val="0"/>
            <w:lang w:eastAsia="fr-FR"/>
          </w:rPr>
          <w:t>&gt;&gt;</w:t>
        </w:r>
      </w:ins>
      <w:del w:id="2852" w:author="Gerben Sinnema" w:date="2023-12-29T14:28:00Z">
        <w:r w:rsidR="00780650" w:rsidRPr="00722AB0" w:rsidDel="00510805">
          <w:rPr>
            <w:snapToGrid w:val="0"/>
            <w:lang w:eastAsia="fr-FR"/>
          </w:rPr>
          <w:delText xml:space="preserve">The pressure cycling and design burst pressure tests specified in </w:delText>
        </w:r>
        <w:r w:rsidR="005C72AA" w:rsidRPr="00722AB0" w:rsidDel="00510805">
          <w:rPr>
            <w:snapToGrid w:val="0"/>
            <w:lang w:eastAsia="fr-FR"/>
          </w:rPr>
          <w:fldChar w:fldCharType="begin"/>
        </w:r>
        <w:r w:rsidR="005C72AA" w:rsidRPr="00722AB0" w:rsidDel="00510805">
          <w:rPr>
            <w:snapToGrid w:val="0"/>
            <w:lang w:eastAsia="fr-FR"/>
          </w:rPr>
          <w:delInstrText xml:space="preserve"> REF _Ref204572855 \w \h </w:delInstrText>
        </w:r>
        <w:r w:rsidR="005C72AA" w:rsidRPr="00722AB0" w:rsidDel="00510805">
          <w:rPr>
            <w:snapToGrid w:val="0"/>
            <w:lang w:eastAsia="fr-FR"/>
          </w:rPr>
        </w:r>
        <w:r w:rsidR="005C72AA" w:rsidRPr="00722AB0" w:rsidDel="00510805">
          <w:rPr>
            <w:snapToGrid w:val="0"/>
            <w:lang w:eastAsia="fr-FR"/>
          </w:rPr>
          <w:fldChar w:fldCharType="separate"/>
        </w:r>
        <w:r w:rsidR="00267A0B" w:rsidDel="00510805">
          <w:rPr>
            <w:snapToGrid w:val="0"/>
            <w:lang w:eastAsia="fr-FR"/>
          </w:rPr>
          <w:delText>4.4.3.2a</w:delText>
        </w:r>
        <w:r w:rsidR="005C72AA" w:rsidRPr="00722AB0" w:rsidDel="00510805">
          <w:rPr>
            <w:snapToGrid w:val="0"/>
            <w:lang w:eastAsia="fr-FR"/>
          </w:rPr>
          <w:fldChar w:fldCharType="end"/>
        </w:r>
        <w:r w:rsidR="00780650" w:rsidRPr="00722AB0" w:rsidDel="00510805">
          <w:rPr>
            <w:snapToGrid w:val="0"/>
            <w:lang w:eastAsia="fr-FR"/>
          </w:rPr>
          <w:delText xml:space="preserve"> </w:delText>
        </w:r>
        <w:r w:rsidR="00514C9E" w:rsidRPr="00722AB0" w:rsidDel="00510805">
          <w:rPr>
            <w:snapToGrid w:val="0"/>
            <w:lang w:eastAsia="fr-FR"/>
          </w:rPr>
          <w:delText>may</w:delText>
        </w:r>
        <w:r w:rsidR="00780650" w:rsidRPr="00722AB0" w:rsidDel="00510805">
          <w:rPr>
            <w:snapToGrid w:val="0"/>
            <w:lang w:eastAsia="fr-FR"/>
          </w:rPr>
          <w:delText xml:space="preserve"> be </w:delText>
        </w:r>
        <w:r w:rsidR="00514C9E" w:rsidRPr="00722AB0" w:rsidDel="00510805">
          <w:rPr>
            <w:snapToGrid w:val="0"/>
            <w:lang w:eastAsia="fr-FR"/>
          </w:rPr>
          <w:delText xml:space="preserve">deleted </w:delText>
        </w:r>
        <w:r w:rsidR="00780650" w:rsidRPr="00722AB0" w:rsidDel="00510805">
          <w:rPr>
            <w:snapToGrid w:val="0"/>
            <w:lang w:eastAsia="fr-FR"/>
          </w:rPr>
          <w:delText>with customer approval.</w:delText>
        </w:r>
      </w:del>
    </w:p>
    <w:p w14:paraId="13DB0470" w14:textId="77777777" w:rsidR="00EC59AE" w:rsidRPr="00722AB0" w:rsidRDefault="00EC59AE" w:rsidP="00EC59AE">
      <w:pPr>
        <w:pStyle w:val="ECSSIEPUID"/>
        <w:rPr>
          <w:snapToGrid w:val="0"/>
          <w:lang w:eastAsia="fr-FR"/>
        </w:rPr>
      </w:pPr>
      <w:bookmarkStart w:id="2853" w:name="iepuid_ECSS_E_ST_32_02_0260154"/>
      <w:r>
        <w:rPr>
          <w:snapToGrid w:val="0"/>
          <w:lang w:eastAsia="fr-FR"/>
        </w:rPr>
        <w:lastRenderedPageBreak/>
        <w:t>ECSS-E-ST-32-02_0260154</w:t>
      </w:r>
      <w:bookmarkEnd w:id="2853"/>
    </w:p>
    <w:p w14:paraId="5445F88E" w14:textId="6B84B9A1" w:rsidR="00780650" w:rsidRPr="00EC59AE" w:rsidRDefault="001D04AA" w:rsidP="00780650">
      <w:pPr>
        <w:pStyle w:val="requirelevel1"/>
        <w:rPr>
          <w:snapToGrid w:val="0"/>
          <w:lang w:eastAsia="fr-FR"/>
        </w:rPr>
      </w:pPr>
      <w:ins w:id="2854" w:author="Gerben Sinnema" w:date="2023-11-24T00:39:00Z">
        <w:r w:rsidRPr="00722AB0">
          <w:t>ND</w:t>
        </w:r>
        <w:r>
          <w:t>T</w:t>
        </w:r>
        <w:r w:rsidRPr="00722AB0">
          <w:t xml:space="preserve"> </w:t>
        </w:r>
      </w:ins>
      <w:r w:rsidR="00780650" w:rsidRPr="00722AB0">
        <w:t xml:space="preserve">operations shall be applied to the over-wrap, in addition to </w:t>
      </w:r>
      <w:ins w:id="2855" w:author="Gerben Sinnema" w:date="2023-11-24T00:39:00Z">
        <w:r w:rsidRPr="00722AB0">
          <w:t>ND</w:t>
        </w:r>
        <w:r>
          <w:t>T</w:t>
        </w:r>
        <w:r w:rsidRPr="00722AB0">
          <w:t xml:space="preserve"> </w:t>
        </w:r>
      </w:ins>
      <w:r w:rsidR="00780650" w:rsidRPr="00722AB0">
        <w:t>on the liner.</w:t>
      </w:r>
    </w:p>
    <w:p w14:paraId="1B5D3E73" w14:textId="77777777" w:rsidR="00EC59AE" w:rsidRPr="00722AB0" w:rsidRDefault="00EC59AE" w:rsidP="00EC59AE">
      <w:pPr>
        <w:pStyle w:val="ECSSIEPUID"/>
        <w:rPr>
          <w:snapToGrid w:val="0"/>
          <w:lang w:eastAsia="fr-FR"/>
        </w:rPr>
      </w:pPr>
      <w:bookmarkStart w:id="2856" w:name="iepuid_ECSS_E_ST_32_02_0260155"/>
      <w:r>
        <w:rPr>
          <w:snapToGrid w:val="0"/>
          <w:lang w:eastAsia="fr-FR"/>
        </w:rPr>
        <w:t>ECSS-E-ST-32-02_0260155</w:t>
      </w:r>
      <w:bookmarkEnd w:id="2856"/>
    </w:p>
    <w:p w14:paraId="6331739A" w14:textId="77777777" w:rsidR="00780650" w:rsidRDefault="00405EB2" w:rsidP="00780650">
      <w:pPr>
        <w:pStyle w:val="requirelevel1"/>
        <w:rPr>
          <w:snapToGrid w:val="0"/>
          <w:lang w:eastAsia="fr-FR"/>
        </w:rPr>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_Ref70490280 \r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5.4</w:t>
      </w:r>
      <w:r w:rsidR="00780650" w:rsidRPr="00722AB0">
        <w:rPr>
          <w:snapToGrid w:val="0"/>
          <w:lang w:eastAsia="fr-FR"/>
        </w:rPr>
        <w:fldChar w:fldCharType="end"/>
      </w:r>
      <w:r w:rsidR="00780650" w:rsidRPr="00722AB0">
        <w:rPr>
          <w:snapToGrid w:val="0"/>
          <w:lang w:eastAsia="fr-FR"/>
        </w:rPr>
        <w:t xml:space="preserve"> shall be applied to the qualification tests.</w:t>
      </w:r>
    </w:p>
    <w:p w14:paraId="7B2CD321" w14:textId="77777777" w:rsidR="00EC59AE" w:rsidRPr="00722AB0" w:rsidRDefault="00EC59AE" w:rsidP="00EC59AE">
      <w:pPr>
        <w:pStyle w:val="ECSSIEPUID"/>
        <w:rPr>
          <w:snapToGrid w:val="0"/>
          <w:lang w:eastAsia="fr-FR"/>
        </w:rPr>
      </w:pPr>
      <w:bookmarkStart w:id="2857" w:name="iepuid_ECSS_E_ST_32_02_0260156"/>
      <w:r>
        <w:rPr>
          <w:snapToGrid w:val="0"/>
          <w:lang w:eastAsia="fr-FR"/>
        </w:rPr>
        <w:t>ECSS-E-ST-32-02_0260156</w:t>
      </w:r>
      <w:bookmarkEnd w:id="2857"/>
    </w:p>
    <w:p w14:paraId="01AC8052" w14:textId="5CAB68BD" w:rsidR="00780650" w:rsidRDefault="00780650" w:rsidP="00780650">
      <w:pPr>
        <w:pStyle w:val="requirelevel1"/>
        <w:rPr>
          <w:snapToGrid w:val="0"/>
          <w:lang w:eastAsia="fr-FR"/>
        </w:rPr>
      </w:pPr>
      <w:r w:rsidRPr="00722AB0">
        <w:rPr>
          <w:snapToGrid w:val="0"/>
          <w:lang w:eastAsia="fr-FR"/>
        </w:rPr>
        <w:t xml:space="preserve">The need to apply external loads in combination with internal pressure during </w:t>
      </w:r>
      <w:ins w:id="2858" w:author="Gerben Sinnema" w:date="2023-12-29T14:06:00Z">
        <w:r w:rsidR="00441D4A">
          <w:rPr>
            <w:snapToGrid w:val="0"/>
            <w:lang w:eastAsia="fr-FR"/>
          </w:rPr>
          <w:t xml:space="preserve">qualification </w:t>
        </w:r>
      </w:ins>
      <w:r w:rsidRPr="00722AB0">
        <w:rPr>
          <w:snapToGrid w:val="0"/>
          <w:lang w:eastAsia="fr-FR"/>
        </w:rPr>
        <w:t>testing shall be considered taking into account their relative magnitude, fatigue and destabilizing effects of external loads</w:t>
      </w:r>
      <w:ins w:id="2859" w:author="Gerben Sinnema" w:date="2023-12-29T14:11:00Z">
        <w:r w:rsidR="000B6F87">
          <w:rPr>
            <w:snapToGrid w:val="0"/>
            <w:lang w:eastAsia="fr-FR"/>
          </w:rPr>
          <w:t>, and agreed with the customer</w:t>
        </w:r>
      </w:ins>
      <w:r w:rsidRPr="00722AB0">
        <w:rPr>
          <w:snapToGrid w:val="0"/>
          <w:lang w:eastAsia="fr-FR"/>
        </w:rPr>
        <w:t>.</w:t>
      </w:r>
    </w:p>
    <w:p w14:paraId="4EB2E80B" w14:textId="29CFBD77" w:rsidR="000B6F87" w:rsidRDefault="000B6F87" w:rsidP="000B6F87">
      <w:pPr>
        <w:pStyle w:val="NOTE"/>
        <w:rPr>
          <w:ins w:id="2860" w:author="Klaus Ehrlich" w:date="2024-11-14T12:19:00Z" w16du:dateUtc="2024-11-14T11:19:00Z"/>
          <w:snapToGrid w:val="0"/>
          <w:lang w:val="en-GB" w:eastAsia="fr-FR"/>
        </w:rPr>
      </w:pPr>
      <w:ins w:id="2861" w:author="Gerben Sinnema" w:date="2023-12-29T14:12:00Z">
        <w:r w:rsidRPr="006437E5">
          <w:rPr>
            <w:snapToGrid w:val="0"/>
            <w:lang w:val="en-GB" w:eastAsia="fr-FR"/>
          </w:rPr>
          <w:t>For a pressurized structure external loads, including thermo-mechanical loads, are normally significant in magnitude and therefore likely to be relevant for the qualification testing. In some cases the difference can be covered by analysis or similarity.</w:t>
        </w:r>
      </w:ins>
    </w:p>
    <w:p w14:paraId="51C3697C" w14:textId="77777777" w:rsidR="00EC59AE" w:rsidRPr="00722AB0" w:rsidRDefault="00EC59AE" w:rsidP="00EC59AE">
      <w:pPr>
        <w:pStyle w:val="ECSSIEPUID"/>
        <w:rPr>
          <w:snapToGrid w:val="0"/>
          <w:lang w:eastAsia="fr-FR"/>
        </w:rPr>
      </w:pPr>
      <w:bookmarkStart w:id="2862" w:name="iepuid_ECSS_E_ST_32_02_0260157"/>
      <w:r>
        <w:rPr>
          <w:snapToGrid w:val="0"/>
          <w:lang w:eastAsia="fr-FR"/>
        </w:rPr>
        <w:t>ECSS-E-ST-32-02_0260157</w:t>
      </w:r>
      <w:bookmarkEnd w:id="2862"/>
    </w:p>
    <w:p w14:paraId="50B28D85" w14:textId="45328127" w:rsidR="00780650" w:rsidRPr="00722AB0" w:rsidRDefault="00780650" w:rsidP="00780650">
      <w:pPr>
        <w:pStyle w:val="requirelevel1"/>
        <w:rPr>
          <w:snapToGrid w:val="0"/>
          <w:lang w:eastAsia="fr-FR"/>
        </w:rPr>
      </w:pPr>
      <w:r w:rsidRPr="00722AB0">
        <w:rPr>
          <w:snapToGrid w:val="0"/>
          <w:lang w:eastAsia="fr-FR"/>
        </w:rPr>
        <w:t xml:space="preserve">If external cycling loads are applied, the load shall be cycled to limit for four times the predicted number of operating cycles of the most severe design condition. </w:t>
      </w:r>
    </w:p>
    <w:p w14:paraId="6CEBFF21" w14:textId="63258687" w:rsidR="00780650" w:rsidRPr="00722AB0" w:rsidRDefault="006437E5" w:rsidP="00780650">
      <w:pPr>
        <w:pStyle w:val="NOTE"/>
        <w:rPr>
          <w:lang w:val="en-GB"/>
        </w:rPr>
      </w:pPr>
      <w:ins w:id="2863" w:author="Gerben Sinnema" w:date="2023-12-28T23:21:00Z">
        <w:r>
          <w:rPr>
            <w:snapToGrid w:val="0"/>
            <w:lang w:val="en-GB" w:eastAsia="fr-FR"/>
          </w:rPr>
          <w:t xml:space="preserve">Example: </w:t>
        </w:r>
      </w:ins>
      <w:r w:rsidR="00780650" w:rsidRPr="00722AB0">
        <w:rPr>
          <w:snapToGrid w:val="0"/>
          <w:lang w:val="en-GB" w:eastAsia="fr-FR"/>
        </w:rPr>
        <w:t>Destabilizing load with constant minimum internal pressure or maximum additive load with a constant MDP.</w:t>
      </w:r>
      <w:ins w:id="2864" w:author="Gerben Sinnema" w:date="2023-12-28T23:21:00Z">
        <w:r>
          <w:rPr>
            <w:snapToGrid w:val="0"/>
            <w:lang w:val="en-GB" w:eastAsia="fr-FR"/>
          </w:rPr>
          <w:tab/>
        </w:r>
        <w:r>
          <w:rPr>
            <w:snapToGrid w:val="0"/>
            <w:lang w:val="en-GB" w:eastAsia="fr-FR"/>
          </w:rPr>
          <w:br/>
        </w:r>
      </w:ins>
      <w:ins w:id="2865" w:author="Gerben Sinnema" w:date="2023-12-29T14:18:00Z">
        <w:r w:rsidR="000B6F87" w:rsidRPr="000B6F87">
          <w:rPr>
            <w:lang w:val="en-GB"/>
          </w:rPr>
          <w:t>The actual cycle life can be complex and is often replaced by a simplified test spectrum, of comparable severity, in the cycling test.</w:t>
        </w:r>
      </w:ins>
    </w:p>
    <w:p w14:paraId="34A790B2" w14:textId="77777777" w:rsidR="00780650" w:rsidRDefault="00780650" w:rsidP="00780650">
      <w:pPr>
        <w:pStyle w:val="Heading4"/>
      </w:pPr>
      <w:commentRangeStart w:id="2866"/>
      <w:r w:rsidRPr="00722AB0">
        <w:t>Acceptance tests</w:t>
      </w:r>
      <w:bookmarkStart w:id="2867" w:name="ECSS_E_ST_32_02_0260205"/>
      <w:bookmarkEnd w:id="2867"/>
      <w:commentRangeEnd w:id="2866"/>
      <w:r w:rsidR="00462D12">
        <w:rPr>
          <w:rStyle w:val="CommentReference"/>
          <w:rFonts w:ascii="Palatino Linotype" w:hAnsi="Palatino Linotype"/>
          <w:b w:val="0"/>
          <w:bCs w:val="0"/>
        </w:rPr>
        <w:commentReference w:id="2866"/>
      </w:r>
    </w:p>
    <w:p w14:paraId="1B66D24F" w14:textId="77777777" w:rsidR="00EC59AE" w:rsidRPr="00EC59AE" w:rsidRDefault="00EC59AE" w:rsidP="00EC59AE">
      <w:pPr>
        <w:pStyle w:val="ECSSIEPUID"/>
      </w:pPr>
      <w:bookmarkStart w:id="2868" w:name="iepuid_ECSS_E_ST_32_02_0260158"/>
      <w:r>
        <w:t>ECSS-E-ST-32-02_0260158</w:t>
      </w:r>
      <w:bookmarkEnd w:id="2868"/>
    </w:p>
    <w:p w14:paraId="529EEBC7" w14:textId="1869A212" w:rsidR="00780650" w:rsidRPr="00722AB0" w:rsidRDefault="00780650" w:rsidP="005C72AA">
      <w:pPr>
        <w:pStyle w:val="requirelevel1"/>
        <w:keepNext/>
      </w:pPr>
      <w:r w:rsidRPr="00722AB0">
        <w:t xml:space="preserve">All hardware shall be submitted to the following </w:t>
      </w:r>
      <w:bookmarkStart w:id="2869" w:name="_Hlk155343725"/>
      <w:ins w:id="2870" w:author="Gerben Sinnema" w:date="2023-11-24T01:17:00Z">
        <w:r w:rsidR="00FA4C1D" w:rsidRPr="00FA4C1D">
          <w:t>sequence of tests, or alternative sequence agreed between customer and supplier</w:t>
        </w:r>
      </w:ins>
      <w:bookmarkEnd w:id="2869"/>
      <w:del w:id="2871" w:author="Gerben Sinnema" w:date="2023-11-24T01:17:00Z">
        <w:r w:rsidRPr="00722AB0" w:rsidDel="00FA4C1D">
          <w:delText>chronology of operations</w:delText>
        </w:r>
      </w:del>
      <w:r w:rsidRPr="00722AB0">
        <w:t>:</w:t>
      </w:r>
    </w:p>
    <w:p w14:paraId="35C80B48" w14:textId="36106F8A" w:rsidR="00780650" w:rsidRPr="00722AB0" w:rsidRDefault="00780650" w:rsidP="00780650">
      <w:pPr>
        <w:pStyle w:val="requirelevel2"/>
        <w:rPr>
          <w:snapToGrid w:val="0"/>
          <w:lang w:eastAsia="fr-FR"/>
        </w:rPr>
      </w:pPr>
      <w:r w:rsidRPr="00722AB0">
        <w:rPr>
          <w:snapToGrid w:val="0"/>
          <w:lang w:eastAsia="fr-FR"/>
        </w:rPr>
        <w:t xml:space="preserve">initial </w:t>
      </w:r>
      <w:ins w:id="2872" w:author="Gerben Sinnema" w:date="2023-11-24T00:41:00Z">
        <w:r w:rsidR="006439B4" w:rsidRPr="00722AB0">
          <w:rPr>
            <w:snapToGrid w:val="0"/>
            <w:lang w:eastAsia="fr-FR"/>
          </w:rPr>
          <w:t>ND</w:t>
        </w:r>
        <w:r w:rsidR="006439B4">
          <w:rPr>
            <w:snapToGrid w:val="0"/>
            <w:lang w:eastAsia="fr-FR"/>
          </w:rPr>
          <w:t>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5665A8C4"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1508385A"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7766A3AB" w14:textId="7D0B9481" w:rsidR="00780650" w:rsidRPr="00722AB0" w:rsidRDefault="00780650" w:rsidP="00780650">
      <w:pPr>
        <w:pStyle w:val="requirelevel2"/>
        <w:rPr>
          <w:snapToGrid w:val="0"/>
          <w:lang w:eastAsia="fr-FR"/>
        </w:rPr>
      </w:pPr>
      <w:r w:rsidRPr="00722AB0">
        <w:rPr>
          <w:snapToGrid w:val="0"/>
          <w:lang w:eastAsia="fr-FR"/>
        </w:rPr>
        <w:t xml:space="preserve">final </w:t>
      </w:r>
      <w:ins w:id="2873" w:author="Gerben Sinnema" w:date="2023-11-24T00:40:00Z">
        <w:r w:rsidR="001D04AA" w:rsidRPr="00722AB0">
          <w:rPr>
            <w:snapToGrid w:val="0"/>
            <w:lang w:eastAsia="fr-FR"/>
          </w:rPr>
          <w:t>ND</w:t>
        </w:r>
        <w:r w:rsidR="001D04AA">
          <w:rPr>
            <w:snapToGrid w:val="0"/>
            <w:lang w:eastAsia="fr-FR"/>
          </w:rPr>
          <w:t>T</w:t>
        </w:r>
      </w:ins>
      <w:r w:rsidRPr="00722AB0">
        <w:rPr>
          <w:snapToGrid w:val="0"/>
          <w:lang w:eastAsia="fr-FR"/>
        </w:rPr>
        <w:t>.</w:t>
      </w:r>
    </w:p>
    <w:p w14:paraId="37A1C232" w14:textId="77777777" w:rsidR="00780650" w:rsidRPr="00722AB0" w:rsidRDefault="00780650" w:rsidP="00780650">
      <w:pPr>
        <w:pStyle w:val="NOTE"/>
        <w:rPr>
          <w:lang w:val="en-GB"/>
        </w:rPr>
      </w:pPr>
      <w:r w:rsidRPr="00722AB0">
        <w:rPr>
          <w:lang w:val="en-GB"/>
        </w:rPr>
        <w:t>For example:</w:t>
      </w:r>
    </w:p>
    <w:p w14:paraId="53A3C15E" w14:textId="65F9D61D" w:rsidR="00780650" w:rsidRPr="00722AB0" w:rsidRDefault="00780650" w:rsidP="007904F9">
      <w:pPr>
        <w:pStyle w:val="NOTEbul"/>
      </w:pPr>
      <w:r w:rsidRPr="00722AB0">
        <w:t xml:space="preserve">The </w:t>
      </w:r>
      <w:ins w:id="2874" w:author="Gerben Sinnema" w:date="2023-11-24T00:41:00Z">
        <w:r w:rsidR="006439B4" w:rsidRPr="00722AB0">
          <w:t>ND</w:t>
        </w:r>
        <w:r w:rsidR="006439B4">
          <w:t>T</w:t>
        </w:r>
        <w:r w:rsidR="006439B4" w:rsidRPr="00722AB0">
          <w:t xml:space="preserve"> </w:t>
        </w:r>
      </w:ins>
      <w:r w:rsidRPr="00722AB0">
        <w:t>prior to proof test can be substituted for that of the manufacturing process.</w:t>
      </w:r>
    </w:p>
    <w:p w14:paraId="4C3E1EBF" w14:textId="7597FC0B" w:rsidR="00780650" w:rsidRDefault="00780650" w:rsidP="00780650">
      <w:pPr>
        <w:pStyle w:val="NOTEbul"/>
      </w:pPr>
      <w:r w:rsidRPr="00722AB0">
        <w:lastRenderedPageBreak/>
        <w:t xml:space="preserve">Proof test monitoring by acoustic emission is acceptable for composite items instead of post testing </w:t>
      </w:r>
      <w:ins w:id="2875" w:author="Gerben Sinnema" w:date="2023-11-24T00:41:00Z">
        <w:r w:rsidR="006439B4" w:rsidRPr="00722AB0">
          <w:t>ND</w:t>
        </w:r>
        <w:r w:rsidR="006439B4">
          <w:t>T</w:t>
        </w:r>
      </w:ins>
      <w:r w:rsidRPr="00722AB0">
        <w:t>, with customer approval.</w:t>
      </w:r>
      <w:ins w:id="2876" w:author="Gerben Sinnema" w:date="2024-01-05T10:18:00Z">
        <w:r w:rsidR="009B2EDE">
          <w:t xml:space="preserve"> Detailed </w:t>
        </w:r>
        <w:r w:rsidR="009B2EDE" w:rsidRPr="00722AB0">
          <w:t>acoustic emission</w:t>
        </w:r>
        <w:r w:rsidR="009B2EDE">
          <w:t xml:space="preserve"> procedures, with proven health monitoring capability, are agreed per NDT plan, in line with the general requirements of clauses 5 and 9 of the </w:t>
        </w:r>
        <w:r w:rsidR="009B2EDE" w:rsidRPr="00A873BC">
          <w:t>ECSS-Q-ST-70-15C</w:t>
        </w:r>
        <w:r w:rsidR="009B2EDE">
          <w:t>.</w:t>
        </w:r>
      </w:ins>
    </w:p>
    <w:p w14:paraId="062E58F0" w14:textId="77777777" w:rsidR="00EC59AE" w:rsidRPr="00722AB0" w:rsidRDefault="00EC59AE" w:rsidP="00EC59AE">
      <w:pPr>
        <w:pStyle w:val="ECSSIEPUID"/>
      </w:pPr>
      <w:bookmarkStart w:id="2877" w:name="iepuid_ECSS_E_ST_32_02_0260159"/>
      <w:r>
        <w:t>ECSS-E-ST-32-02_0260159</w:t>
      </w:r>
      <w:bookmarkEnd w:id="2877"/>
    </w:p>
    <w:p w14:paraId="3B16909B" w14:textId="1C00CAC6" w:rsidR="00780650" w:rsidRDefault="00780650" w:rsidP="00780650">
      <w:pPr>
        <w:pStyle w:val="requirelevel1"/>
      </w:pPr>
      <w:r w:rsidRPr="00722AB0">
        <w:t xml:space="preserve">Initial </w:t>
      </w:r>
      <w:ins w:id="2878" w:author="Gerben Sinnema" w:date="2023-11-24T00:45:00Z">
        <w:r w:rsidR="006439B4" w:rsidRPr="00722AB0">
          <w:t>ND</w:t>
        </w:r>
        <w:r w:rsidR="006439B4">
          <w:t>T</w:t>
        </w:r>
        <w:r w:rsidR="006439B4" w:rsidRPr="00722AB0">
          <w:t xml:space="preserve"> </w:t>
        </w:r>
      </w:ins>
      <w:r w:rsidRPr="00722AB0">
        <w:t xml:space="preserve">operations shall be applied to the over-wrap, in addition to </w:t>
      </w:r>
      <w:ins w:id="2879" w:author="Gerben Sinnema" w:date="2023-11-24T00:45:00Z">
        <w:r w:rsidR="006439B4" w:rsidRPr="00722AB0">
          <w:t>ND</w:t>
        </w:r>
        <w:r w:rsidR="006439B4">
          <w:t>T</w:t>
        </w:r>
        <w:r w:rsidR="006439B4" w:rsidRPr="00722AB0">
          <w:t xml:space="preserve"> </w:t>
        </w:r>
      </w:ins>
      <w:r w:rsidRPr="00722AB0">
        <w:t>on the liner.</w:t>
      </w:r>
    </w:p>
    <w:p w14:paraId="6BB66498" w14:textId="77777777" w:rsidR="00EC59AE" w:rsidRPr="00722AB0" w:rsidRDefault="00EC59AE" w:rsidP="00EC59AE">
      <w:pPr>
        <w:pStyle w:val="ECSSIEPUID"/>
      </w:pPr>
      <w:bookmarkStart w:id="2880" w:name="iepuid_ECSS_E_ST_32_02_0260160"/>
      <w:r>
        <w:t>ECSS-E-ST-32-02_0260160</w:t>
      </w:r>
      <w:bookmarkEnd w:id="2880"/>
    </w:p>
    <w:p w14:paraId="4F3E16B3" w14:textId="77777777" w:rsidR="00780650" w:rsidRPr="00EC59AE" w:rsidRDefault="00405EB2" w:rsidP="00780650">
      <w:pPr>
        <w:pStyle w:val="requirelevel1"/>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_Ref70758976 \r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w:t>
      </w:r>
      <w:r w:rsidR="00780650" w:rsidRPr="00722AB0">
        <w:rPr>
          <w:snapToGrid w:val="0"/>
          <w:lang w:eastAsia="fr-FR"/>
        </w:rPr>
        <w:fldChar w:fldCharType="end"/>
      </w:r>
      <w:r w:rsidR="00780650" w:rsidRPr="00722AB0">
        <w:rPr>
          <w:snapToGrid w:val="0"/>
          <w:lang w:eastAsia="fr-FR"/>
        </w:rPr>
        <w:t xml:space="preserve"> shall be applied to the acceptance tests.</w:t>
      </w:r>
    </w:p>
    <w:p w14:paraId="1BF9B80E" w14:textId="77777777" w:rsidR="00EC59AE" w:rsidRPr="00722AB0" w:rsidRDefault="00EC59AE" w:rsidP="00EC59AE">
      <w:pPr>
        <w:pStyle w:val="ECSSIEPUID"/>
      </w:pPr>
      <w:bookmarkStart w:id="2881" w:name="iepuid_ECSS_E_ST_32_02_0260161"/>
      <w:r>
        <w:t>ECSS-E-ST-32-02_0260161</w:t>
      </w:r>
      <w:bookmarkEnd w:id="2881"/>
    </w:p>
    <w:p w14:paraId="5616C18F" w14:textId="5D5AB0AD" w:rsidR="00780650" w:rsidRPr="00722AB0" w:rsidRDefault="00780650" w:rsidP="00780650">
      <w:pPr>
        <w:pStyle w:val="requirelevel1"/>
      </w:pPr>
      <w:r w:rsidRPr="00722AB0">
        <w:t xml:space="preserve">Final </w:t>
      </w:r>
      <w:ins w:id="2882" w:author="Gerben Sinnema" w:date="2023-11-24T00:52:00Z">
        <w:r w:rsidR="00F01347" w:rsidRPr="00722AB0">
          <w:t>ND</w:t>
        </w:r>
        <w:r w:rsidR="00F01347">
          <w:t>T</w:t>
        </w:r>
        <w:r w:rsidR="00F01347" w:rsidRPr="00722AB0">
          <w:t xml:space="preserve"> </w:t>
        </w:r>
      </w:ins>
      <w:r w:rsidRPr="00722AB0">
        <w:t>shall be performed</w:t>
      </w:r>
      <w:r w:rsidRPr="00722AB0">
        <w:rPr>
          <w:snapToGrid w:val="0"/>
          <w:lang w:eastAsia="fr-FR"/>
        </w:rPr>
        <w:t xml:space="preserve"> on the over-wrap of the COPS as a minimum.</w:t>
      </w:r>
    </w:p>
    <w:bookmarkStart w:id="2883" w:name="_MON_1277216805"/>
    <w:bookmarkStart w:id="2884" w:name="_MON_1278251313"/>
    <w:bookmarkStart w:id="2885" w:name="_MON_1278314827"/>
    <w:bookmarkStart w:id="2886" w:name="_MON_1278315091"/>
    <w:bookmarkStart w:id="2887" w:name="_MON_1278324310"/>
    <w:bookmarkStart w:id="2888" w:name="_MON_1278324474"/>
    <w:bookmarkStart w:id="2889" w:name="_MON_1278324902"/>
    <w:bookmarkStart w:id="2890" w:name="_MON_1288105609"/>
    <w:bookmarkStart w:id="2891" w:name="_MON_1275139479"/>
    <w:bookmarkStart w:id="2892" w:name="_MON_1275139795"/>
    <w:bookmarkStart w:id="2893" w:name="_MON_1275139889"/>
    <w:bookmarkStart w:id="2894" w:name="_MON_1275139893"/>
    <w:bookmarkStart w:id="2895" w:name="_MON_1275204219"/>
    <w:bookmarkStart w:id="2896" w:name="_MON_1276163812"/>
    <w:bookmarkStart w:id="2897" w:name="_MON_1276429125"/>
    <w:bookmarkStart w:id="2898" w:name="_MON_1276434920"/>
    <w:bookmarkStart w:id="2899" w:name="_MON_1276435028"/>
    <w:bookmarkStart w:id="2900" w:name="_MON_127643503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Start w:id="2901" w:name="_MON_1276442281"/>
    <w:bookmarkEnd w:id="2901"/>
    <w:p w14:paraId="420C67EF" w14:textId="273165D3" w:rsidR="00780650" w:rsidDel="00142307" w:rsidRDefault="001E6438" w:rsidP="00484148">
      <w:pPr>
        <w:pStyle w:val="graphic"/>
        <w:rPr>
          <w:del w:id="2902" w:author="Gerben Sinnema" w:date="2024-09-30T11:28:00Z" w16du:dateUtc="2024-09-30T09:28:00Z"/>
          <w:lang w:val="en-GB"/>
        </w:rPr>
      </w:pPr>
      <w:del w:id="2903" w:author="Gerben Sinnema" w:date="2024-09-30T11:28:00Z" w16du:dateUtc="2024-09-30T09:28:00Z">
        <w:r w:rsidRPr="00722AB0" w:rsidDel="00142307">
          <w:rPr>
            <w:lang w:val="en-GB"/>
          </w:rPr>
          <w:object w:dxaOrig="8813" w:dyaOrig="9535" w14:anchorId="45F79658">
            <v:shape id="_x0000_i1030" type="#_x0000_t75" style="width:449.85pt;height:485.55pt" o:ole="">
              <v:imagedata r:id="rId37" o:title=""/>
            </v:shape>
            <o:OLEObject Type="Embed" ProgID="Word.Picture.8" ShapeID="_x0000_i1030" DrawAspect="Content" ObjectID="_1795437380" r:id="rId38"/>
          </w:object>
        </w:r>
      </w:del>
    </w:p>
    <w:p w14:paraId="7250C458" w14:textId="71CD6F51" w:rsidR="00142307" w:rsidRPr="00722AB0" w:rsidRDefault="00142307" w:rsidP="00484148">
      <w:pPr>
        <w:pStyle w:val="graphic"/>
        <w:rPr>
          <w:ins w:id="2904" w:author="Gerben Sinnema" w:date="2024-09-30T11:29:00Z" w16du:dateUtc="2024-09-30T09:29:00Z"/>
          <w:lang w:val="en-GB"/>
        </w:rPr>
      </w:pPr>
      <w:ins w:id="2905" w:author="Gerben Sinnema" w:date="2024-09-30T11:29:00Z" w16du:dateUtc="2024-09-30T09:29:00Z">
        <w:r w:rsidRPr="00142307">
          <w:rPr>
            <w:noProof/>
            <w:lang w:val="en-GB"/>
          </w:rPr>
          <w:drawing>
            <wp:inline distT="0" distB="0" distL="0" distR="0" wp14:anchorId="71346C96" wp14:editId="5DE604CA">
              <wp:extent cx="5759450" cy="6506845"/>
              <wp:effectExtent l="0" t="0" r="0" b="8255"/>
              <wp:docPr id="414667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67398" name=""/>
                      <pic:cNvPicPr/>
                    </pic:nvPicPr>
                    <pic:blipFill>
                      <a:blip r:embed="rId39"/>
                      <a:stretch>
                        <a:fillRect/>
                      </a:stretch>
                    </pic:blipFill>
                    <pic:spPr>
                      <a:xfrm>
                        <a:off x="0" y="0"/>
                        <a:ext cx="5759450" cy="6506845"/>
                      </a:xfrm>
                      <a:prstGeom prst="rect">
                        <a:avLst/>
                      </a:prstGeom>
                    </pic:spPr>
                  </pic:pic>
                </a:graphicData>
              </a:graphic>
            </wp:inline>
          </w:drawing>
        </w:r>
      </w:ins>
    </w:p>
    <w:p w14:paraId="70FC259F" w14:textId="77777777" w:rsidR="00780650" w:rsidRPr="00722AB0" w:rsidRDefault="00780650" w:rsidP="00780650">
      <w:pPr>
        <w:pStyle w:val="Caption"/>
      </w:pPr>
      <w:bookmarkStart w:id="2906" w:name="ECSS_E_ST_32_02_0260203"/>
      <w:bookmarkStart w:id="2907" w:name="_Ref70760492"/>
      <w:bookmarkStart w:id="2908" w:name="_Toc160855422"/>
      <w:bookmarkStart w:id="2909" w:name="_Toc82778511"/>
      <w:bookmarkEnd w:id="2906"/>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7</w:t>
      </w:r>
      <w:r w:rsidR="006840E0">
        <w:rPr>
          <w:noProof/>
        </w:rPr>
        <w:fldChar w:fldCharType="end"/>
      </w:r>
      <w:bookmarkEnd w:id="2907"/>
      <w:r w:rsidRPr="00722AB0">
        <w:t>: Development approach of COPS with metallic liner</w:t>
      </w:r>
      <w:bookmarkEnd w:id="2908"/>
      <w:bookmarkEnd w:id="2909"/>
    </w:p>
    <w:p w14:paraId="143C30E3" w14:textId="77777777" w:rsidR="00780650" w:rsidRPr="00722AB0" w:rsidRDefault="00780650" w:rsidP="00780650">
      <w:pPr>
        <w:pStyle w:val="Heading3"/>
      </w:pPr>
      <w:bookmarkStart w:id="2910" w:name="_Toc160855378"/>
      <w:bookmarkStart w:id="2911" w:name="_Toc202770276"/>
      <w:bookmarkStart w:id="2912" w:name="_Toc202770690"/>
      <w:bookmarkStart w:id="2913" w:name="_Toc82778470"/>
      <w:bookmarkStart w:id="2914" w:name="_Ref178690978"/>
      <w:r w:rsidRPr="00722AB0">
        <w:lastRenderedPageBreak/>
        <w:t xml:space="preserve">COPS with homogeneous </w:t>
      </w:r>
      <w:proofErr w:type="spellStart"/>
      <w:proofErr w:type="gramStart"/>
      <w:r w:rsidRPr="00722AB0">
        <w:t>non metallic</w:t>
      </w:r>
      <w:proofErr w:type="spellEnd"/>
      <w:proofErr w:type="gramEnd"/>
      <w:r w:rsidRPr="00722AB0">
        <w:t xml:space="preserve"> liner and CPS</w:t>
      </w:r>
      <w:bookmarkStart w:id="2915" w:name="ECSS_E_ST_32_02_0260206"/>
      <w:bookmarkEnd w:id="2910"/>
      <w:bookmarkEnd w:id="2911"/>
      <w:bookmarkEnd w:id="2912"/>
      <w:bookmarkEnd w:id="2913"/>
      <w:bookmarkEnd w:id="2914"/>
      <w:bookmarkEnd w:id="2915"/>
    </w:p>
    <w:p w14:paraId="642C2C22" w14:textId="77777777" w:rsidR="00780650" w:rsidRDefault="00780650" w:rsidP="00780650">
      <w:pPr>
        <w:pStyle w:val="Heading4"/>
      </w:pPr>
      <w:bookmarkStart w:id="2916" w:name="_Ref70760983"/>
      <w:commentRangeStart w:id="2917"/>
      <w:r w:rsidRPr="00722AB0">
        <w:t>Development approach</w:t>
      </w:r>
      <w:bookmarkStart w:id="2918" w:name="ECSS_E_ST_32_02_0260207"/>
      <w:bookmarkEnd w:id="2916"/>
      <w:bookmarkEnd w:id="2918"/>
      <w:commentRangeEnd w:id="2917"/>
      <w:r w:rsidR="00462D12">
        <w:rPr>
          <w:rStyle w:val="CommentReference"/>
          <w:rFonts w:ascii="Palatino Linotype" w:hAnsi="Palatino Linotype"/>
          <w:b w:val="0"/>
          <w:bCs w:val="0"/>
        </w:rPr>
        <w:commentReference w:id="2917"/>
      </w:r>
    </w:p>
    <w:p w14:paraId="0DA612FC" w14:textId="77777777" w:rsidR="00EC59AE" w:rsidRPr="00EC59AE" w:rsidRDefault="00EC59AE" w:rsidP="00EC59AE">
      <w:pPr>
        <w:pStyle w:val="ECSSIEPUID"/>
      </w:pPr>
      <w:bookmarkStart w:id="2919" w:name="iepuid_ECSS_E_ST_32_02_0260162"/>
      <w:r>
        <w:t>ECSS-E-ST-32-02_0260162</w:t>
      </w:r>
      <w:bookmarkEnd w:id="2919"/>
    </w:p>
    <w:p w14:paraId="3732FFF9"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16B34D68" w14:textId="455FD0EF" w:rsidR="00F00B81" w:rsidRDefault="00F00B81" w:rsidP="007E6992">
      <w:pPr>
        <w:pStyle w:val="NOTE"/>
      </w:pPr>
      <w:ins w:id="2920" w:author="Gerben Sinnema" w:date="2024-09-28T21:52:00Z" w16du:dateUtc="2024-09-28T19:52:00Z">
        <w:r>
          <w:t>Pressurized structures are both pressurized hardware and structures. It is specifically emphasized here that it is important to ensure that both the specific pressurized hardware requirements of this standard and the structural requirements of the other ECSS structural standards are met.</w:t>
        </w:r>
        <w:r>
          <w:tab/>
        </w:r>
        <w:r>
          <w:br/>
          <w:t>Solid propellant motor cases are not covered by this standard, unless specified or agreed otherwise.</w:t>
        </w:r>
      </w:ins>
    </w:p>
    <w:p w14:paraId="3A92D6AA" w14:textId="77777777" w:rsidR="00EC59AE" w:rsidRPr="00722AB0" w:rsidRDefault="00EC59AE" w:rsidP="00EC59AE">
      <w:pPr>
        <w:pStyle w:val="ECSSIEPUID"/>
      </w:pPr>
      <w:bookmarkStart w:id="2921" w:name="iepuid_ECSS_E_ST_32_02_0260163"/>
      <w:r>
        <w:t>ECSS-E-ST-32-02_0260163</w:t>
      </w:r>
      <w:bookmarkEnd w:id="2921"/>
    </w:p>
    <w:p w14:paraId="2E41FE1E" w14:textId="77777777" w:rsidR="00780650" w:rsidRDefault="00780650" w:rsidP="00780650">
      <w:pPr>
        <w:pStyle w:val="requirelevel1"/>
      </w:pPr>
      <w:r w:rsidRPr="00722AB0">
        <w:t>A stiffness demonstration shall be performed by analysis and test.</w:t>
      </w:r>
    </w:p>
    <w:p w14:paraId="34BE8DE1" w14:textId="77777777" w:rsidR="00EC59AE" w:rsidRPr="00722AB0" w:rsidRDefault="00EC59AE" w:rsidP="00EC59AE">
      <w:pPr>
        <w:pStyle w:val="ECSSIEPUID"/>
      </w:pPr>
      <w:bookmarkStart w:id="2922" w:name="iepuid_ECSS_E_ST_32_02_0260164"/>
      <w:r>
        <w:t>ECSS-E-ST-32-02_0260164</w:t>
      </w:r>
      <w:bookmarkEnd w:id="2922"/>
    </w:p>
    <w:p w14:paraId="0D55C76F" w14:textId="77777777" w:rsidR="00780650" w:rsidRDefault="00780650" w:rsidP="00AC5D76">
      <w:pPr>
        <w:pStyle w:val="requirelevel1"/>
      </w:pPr>
      <w:r w:rsidRPr="00722AB0">
        <w:t>A strength and stability demonstration shall be performed by analysis and test.</w:t>
      </w:r>
    </w:p>
    <w:p w14:paraId="2ED0A6DF" w14:textId="77777777" w:rsidR="00EC59AE" w:rsidRPr="00722AB0" w:rsidRDefault="00EC59AE" w:rsidP="00EC59AE">
      <w:pPr>
        <w:pStyle w:val="ECSSIEPUID"/>
      </w:pPr>
      <w:bookmarkStart w:id="2923" w:name="iepuid_ECSS_E_ST_32_02_0260165"/>
      <w:r>
        <w:t>ECSS-E-ST-32-02_0260165</w:t>
      </w:r>
      <w:bookmarkEnd w:id="2923"/>
    </w:p>
    <w:p w14:paraId="159E7FAC" w14:textId="03EC225E" w:rsidR="00780650" w:rsidRDefault="00780650" w:rsidP="00780650">
      <w:pPr>
        <w:pStyle w:val="requirelevel1"/>
      </w:pPr>
      <w:bookmarkStart w:id="2924" w:name="_Hlk132924226"/>
      <w:commentRangeStart w:id="2925"/>
      <w:r w:rsidRPr="00722AB0">
        <w:t xml:space="preserve">The </w:t>
      </w:r>
      <w:ins w:id="2926" w:author="Gerben Sinnema" w:date="2024-09-28T17:49:00Z" w16du:dateUtc="2024-09-28T15:49:00Z">
        <w:r w:rsidR="00C04963">
          <w:t xml:space="preserve">LBB </w:t>
        </w:r>
      </w:ins>
      <w:r w:rsidRPr="00722AB0">
        <w:t>failure mode shall be demonstrated by test</w:t>
      </w:r>
      <w:bookmarkEnd w:id="2924"/>
      <w:r w:rsidRPr="00722AB0">
        <w:t xml:space="preserve"> </w:t>
      </w:r>
      <w:ins w:id="2927" w:author="Gerben Sinnema" w:date="2024-04-04T23:41:00Z">
        <w:r w:rsidR="00E16391">
          <w:t>using a method agreed with the customer</w:t>
        </w:r>
      </w:ins>
      <w:del w:id="2928" w:author="Gerben Sinnema" w:date="2024-04-04T23:41:00Z">
        <w:r w:rsidRPr="00722AB0" w:rsidDel="00E16391">
          <w:delText xml:space="preserve">on full-scale article according to </w:delText>
        </w:r>
        <w:r w:rsidR="00405EB2" w:rsidRPr="00722AB0" w:rsidDel="00E16391">
          <w:delText>clause</w:delText>
        </w:r>
        <w:r w:rsidRPr="00722AB0" w:rsidDel="00E16391">
          <w:delText xml:space="preserve">s </w:delText>
        </w:r>
        <w:r w:rsidRPr="00722AB0" w:rsidDel="00E16391">
          <w:fldChar w:fldCharType="begin"/>
        </w:r>
        <w:r w:rsidRPr="00722AB0" w:rsidDel="00E16391">
          <w:delInstrText xml:space="preserve"> REF _Ref146340140 \r \h  \* MERGEFORMAT </w:delInstrText>
        </w:r>
        <w:r w:rsidRPr="00722AB0" w:rsidDel="00E16391">
          <w:fldChar w:fldCharType="separate"/>
        </w:r>
        <w:r w:rsidR="00267A0B" w:rsidDel="00E16391">
          <w:delText>5.3.1</w:delText>
        </w:r>
        <w:r w:rsidRPr="00722AB0" w:rsidDel="00E16391">
          <w:fldChar w:fldCharType="end"/>
        </w:r>
        <w:r w:rsidRPr="00722AB0" w:rsidDel="00E16391">
          <w:delText xml:space="preserve">, </w:delText>
        </w:r>
        <w:r w:rsidRPr="00722AB0" w:rsidDel="00E16391">
          <w:fldChar w:fldCharType="begin"/>
        </w:r>
        <w:r w:rsidRPr="00722AB0" w:rsidDel="00E16391">
          <w:delInstrText xml:space="preserve"> REF _Ref146340188 \r \h  \* MERGEFORMAT </w:delInstrText>
        </w:r>
        <w:r w:rsidRPr="00722AB0" w:rsidDel="00E16391">
          <w:fldChar w:fldCharType="separate"/>
        </w:r>
        <w:r w:rsidR="00267A0B" w:rsidDel="00E16391">
          <w:delText>5.3.4</w:delText>
        </w:r>
        <w:r w:rsidRPr="00722AB0" w:rsidDel="00E16391">
          <w:fldChar w:fldCharType="end"/>
        </w:r>
        <w:r w:rsidRPr="00722AB0" w:rsidDel="00E16391">
          <w:delText xml:space="preserve"> and </w:delText>
        </w:r>
        <w:r w:rsidRPr="00722AB0" w:rsidDel="00E16391">
          <w:fldChar w:fldCharType="begin"/>
        </w:r>
        <w:r w:rsidRPr="00722AB0" w:rsidDel="00E16391">
          <w:delInstrText xml:space="preserve"> REF _Ref146340199 \r \h  \* MERGEFORMAT </w:delInstrText>
        </w:r>
        <w:r w:rsidRPr="00722AB0" w:rsidDel="00E16391">
          <w:fldChar w:fldCharType="separate"/>
        </w:r>
        <w:r w:rsidR="00267A0B" w:rsidDel="00E16391">
          <w:delText>5.3.5</w:delText>
        </w:r>
        <w:r w:rsidRPr="00722AB0" w:rsidDel="00E16391">
          <w:fldChar w:fldCharType="end"/>
        </w:r>
      </w:del>
      <w:r w:rsidRPr="00722AB0">
        <w:t>.</w:t>
      </w:r>
      <w:commentRangeEnd w:id="2925"/>
      <w:r w:rsidR="00F90832">
        <w:rPr>
          <w:rStyle w:val="CommentReference"/>
        </w:rPr>
        <w:commentReference w:id="2925"/>
      </w:r>
    </w:p>
    <w:p w14:paraId="04419601" w14:textId="5962AFDD" w:rsidR="00E16391" w:rsidRDefault="00E16391" w:rsidP="00E16391">
      <w:pPr>
        <w:pStyle w:val="NOTE"/>
        <w:rPr>
          <w:ins w:id="2929" w:author="Klaus Ehrlich" w:date="2024-11-14T14:06:00Z" w16du:dateUtc="2024-11-14T13:06:00Z"/>
        </w:rPr>
      </w:pPr>
      <w:ins w:id="2930" w:author="Gerben Sinnema" w:date="2024-04-04T23:43:00Z">
        <w:r>
          <w:t xml:space="preserve">Experience with non-metallic lined COPS and CPS is limited, and LBB failure mode demonstration according to 5.3 can be difficult or not relevant (see also e and f below). No definite requirements are therefore provided in this standard on whether and how to apply </w:t>
        </w:r>
        <w:r w:rsidRPr="00746929">
          <w:t>clause 5.3</w:t>
        </w:r>
        <w:r>
          <w:t>, and specifically 5.3.4 (Demonstration of LBB by test using full-scale article).</w:t>
        </w:r>
      </w:ins>
    </w:p>
    <w:p w14:paraId="7C94A7F9" w14:textId="77777777" w:rsidR="00EC59AE" w:rsidRPr="00722AB0" w:rsidRDefault="00EC59AE" w:rsidP="00EC59AE">
      <w:pPr>
        <w:pStyle w:val="ECSSIEPUID"/>
      </w:pPr>
      <w:bookmarkStart w:id="2931" w:name="iepuid_ECSS_E_ST_32_02_0260166"/>
      <w:r>
        <w:t>ECSS-E-ST-32-02_0260166</w:t>
      </w:r>
      <w:bookmarkEnd w:id="2931"/>
    </w:p>
    <w:p w14:paraId="5EEA485A" w14:textId="77777777" w:rsidR="00E16391" w:rsidRDefault="00780650" w:rsidP="00780650">
      <w:pPr>
        <w:pStyle w:val="requirelevel1"/>
      </w:pPr>
      <w:bookmarkStart w:id="2932" w:name="_Hlk132924139"/>
      <w:commentRangeStart w:id="2933"/>
      <w:r w:rsidRPr="00722AB0">
        <w:t>The liner of the COPS shall exhibit a LBB failure mode</w:t>
      </w:r>
      <w:bookmarkEnd w:id="2932"/>
      <w:ins w:id="2934" w:author="Gerben Sinnema" w:date="2024-04-04T23:44:00Z">
        <w:r w:rsidR="00E16391">
          <w:t>.</w:t>
        </w:r>
      </w:ins>
    </w:p>
    <w:p w14:paraId="6DFCE807" w14:textId="730CA792" w:rsidR="00780650" w:rsidRDefault="00E16391" w:rsidP="00E16391">
      <w:pPr>
        <w:pStyle w:val="NOTE"/>
        <w:rPr>
          <w:ins w:id="2935" w:author="Klaus Ehrlich" w:date="2024-11-14T14:06:00Z" w16du:dateUtc="2024-11-14T13:06:00Z"/>
        </w:rPr>
      </w:pPr>
      <w:ins w:id="2936" w:author="Gerben Sinnema" w:date="2024-04-04T23:44:00Z">
        <w:r>
          <w:t>The fulfilment of this requirement is sometimes possible without LBB analysis or test per 5.3, for liners that do not experience significant load when compared to the overwrap. Example: thermoplastic liner, see e.g. AIAA G-082</w:t>
        </w:r>
      </w:ins>
      <w:r w:rsidR="00780650" w:rsidRPr="00722AB0">
        <w:t>.</w:t>
      </w:r>
      <w:commentRangeEnd w:id="2933"/>
      <w:r w:rsidR="00F90832">
        <w:rPr>
          <w:rStyle w:val="CommentReference"/>
        </w:rPr>
        <w:commentReference w:id="2933"/>
      </w:r>
    </w:p>
    <w:p w14:paraId="1A5E3607" w14:textId="77777777" w:rsidR="00EC59AE" w:rsidRPr="00722AB0" w:rsidRDefault="00EC59AE" w:rsidP="00EC59AE">
      <w:pPr>
        <w:pStyle w:val="ECSSIEPUID"/>
      </w:pPr>
      <w:bookmarkStart w:id="2937" w:name="iepuid_ECSS_E_ST_32_02_0260167"/>
      <w:r>
        <w:lastRenderedPageBreak/>
        <w:t>ECSS-E-ST-32-02_0260167</w:t>
      </w:r>
      <w:bookmarkEnd w:id="2937"/>
    </w:p>
    <w:p w14:paraId="0B0C493D" w14:textId="77777777" w:rsidR="00611A97" w:rsidRDefault="00780650" w:rsidP="00780650">
      <w:pPr>
        <w:pStyle w:val="requirelevel1"/>
      </w:pPr>
      <w:bookmarkStart w:id="2938" w:name="_Hlk132924309"/>
      <w:commentRangeStart w:id="2939"/>
      <w:r w:rsidRPr="00722AB0">
        <w:t>The CPS shall exhibit a LBB failure mode</w:t>
      </w:r>
      <w:bookmarkEnd w:id="2938"/>
      <w:ins w:id="2940" w:author="Gerben Sinnema" w:date="2024-04-04T23:47:00Z">
        <w:r w:rsidR="00611A97">
          <w:t>, if requested by the customer.</w:t>
        </w:r>
      </w:ins>
    </w:p>
    <w:p w14:paraId="2B4B6A29" w14:textId="4281171F" w:rsidR="00780650" w:rsidRDefault="00611A97" w:rsidP="00611A97">
      <w:pPr>
        <w:pStyle w:val="NOTE"/>
        <w:rPr>
          <w:ins w:id="2941" w:author="Klaus Ehrlich" w:date="2024-11-14T14:06:00Z" w16du:dateUtc="2024-11-14T13:06:00Z"/>
        </w:rPr>
      </w:pPr>
      <w:ins w:id="2942" w:author="Gerben Sinnema" w:date="2024-04-04T23:48:00Z">
        <w:r>
          <w:t>Experience with CPS is limited, and LBB demonstration can be difficult or not relevant. No definite guidance is therefore provided in this standard</w:t>
        </w:r>
      </w:ins>
      <w:r w:rsidR="00780650" w:rsidRPr="00722AB0">
        <w:t>.</w:t>
      </w:r>
      <w:commentRangeEnd w:id="2939"/>
      <w:r w:rsidR="00F90832">
        <w:rPr>
          <w:rStyle w:val="CommentReference"/>
        </w:rPr>
        <w:commentReference w:id="2939"/>
      </w:r>
    </w:p>
    <w:p w14:paraId="0734628B" w14:textId="77777777" w:rsidR="00EC59AE" w:rsidRPr="00722AB0" w:rsidRDefault="00EC59AE" w:rsidP="00EC59AE">
      <w:pPr>
        <w:pStyle w:val="ECSSIEPUID"/>
      </w:pPr>
      <w:bookmarkStart w:id="2943" w:name="iepuid_ECSS_E_ST_32_02_0260453"/>
      <w:r>
        <w:t>ECSS-E-ST-32-02_0260453</w:t>
      </w:r>
      <w:bookmarkEnd w:id="2943"/>
    </w:p>
    <w:p w14:paraId="7FB51215" w14:textId="3DED753E" w:rsidR="00780650" w:rsidRPr="00EC59AE" w:rsidRDefault="00780650" w:rsidP="00780650">
      <w:pPr>
        <w:pStyle w:val="requirelevel1"/>
        <w:rPr>
          <w:sz w:val="16"/>
          <w:szCs w:val="16"/>
        </w:rPr>
      </w:pPr>
      <w:bookmarkStart w:id="2944" w:name="_Hlk132924358"/>
      <w:r w:rsidRPr="00722AB0">
        <w:t xml:space="preserve">When the non-metallic liner of the COPS remains in compression up to MDP </w:t>
      </w:r>
      <w:bookmarkEnd w:id="2944"/>
      <w:r w:rsidRPr="00722AB0">
        <w:t xml:space="preserve">and </w:t>
      </w:r>
      <w:ins w:id="2945" w:author="Gerben Sinnema" w:date="2024-04-04T23:50:00Z">
        <w:r w:rsidR="00611A97">
          <w:t xml:space="preserve">surface </w:t>
        </w:r>
      </w:ins>
      <w:r w:rsidRPr="00722AB0">
        <w:t xml:space="preserve">flaws do not propagate during the LBB test, the flaws </w:t>
      </w:r>
      <w:proofErr w:type="gramStart"/>
      <w:r w:rsidRPr="00722AB0">
        <w:t>pre-fabricated</w:t>
      </w:r>
      <w:proofErr w:type="gramEnd"/>
      <w:r w:rsidRPr="00722AB0">
        <w:t xml:space="preserve"> in the liner of the LBB full-scale specimen may be through cracks.</w:t>
      </w:r>
    </w:p>
    <w:p w14:paraId="6083BA8B" w14:textId="77777777" w:rsidR="00EC59AE" w:rsidRPr="00722AB0" w:rsidRDefault="00EC59AE" w:rsidP="00EC59AE">
      <w:pPr>
        <w:pStyle w:val="ECSSIEPUID"/>
        <w:rPr>
          <w:rStyle w:val="CommentReference"/>
        </w:rPr>
      </w:pPr>
      <w:bookmarkStart w:id="2946" w:name="iepuid_ECSS_E_ST_32_02_0260169"/>
      <w:r>
        <w:rPr>
          <w:rStyle w:val="CommentReference"/>
        </w:rPr>
        <w:t>ECSS-E-ST-32-02_0260169</w:t>
      </w:r>
      <w:bookmarkEnd w:id="2946"/>
    </w:p>
    <w:p w14:paraId="38985DB5" w14:textId="0C4C6D26" w:rsidR="00780650" w:rsidRPr="00722AB0" w:rsidRDefault="000800AF" w:rsidP="009B7015">
      <w:pPr>
        <w:pStyle w:val="requirelevel1"/>
      </w:pPr>
      <w:bookmarkStart w:id="2947" w:name="_Ref96852771"/>
      <w:r w:rsidRPr="00722AB0">
        <w:t>‘</w:t>
      </w:r>
      <w:r w:rsidR="00780650" w:rsidRPr="00722AB0">
        <w:t>Safe</w:t>
      </w:r>
      <w:r w:rsidRPr="00722AB0">
        <w:t xml:space="preserve"> </w:t>
      </w:r>
      <w:r w:rsidR="00780650" w:rsidRPr="00722AB0">
        <w:t>life</w:t>
      </w:r>
      <w:r w:rsidRPr="00722AB0">
        <w:t xml:space="preserve"> item’</w:t>
      </w:r>
      <w:r w:rsidR="00780650" w:rsidRPr="00722AB0">
        <w:t xml:space="preserve"> demonstration shall be performed </w:t>
      </w:r>
      <w:ins w:id="2948" w:author="Gerben Sinnema" w:date="2024-09-22T00:28:00Z">
        <w:r w:rsidR="00A33BE5" w:rsidRPr="00A33BE5">
          <w:t>for the both the metallic liner and the composite overwrap by analysis or test or both</w:t>
        </w:r>
      </w:ins>
      <w:ins w:id="2949" w:author="Gerben Sinnema" w:date="2024-09-22T00:28:00Z" w16du:dateUtc="2024-09-21T22:28:00Z">
        <w:r w:rsidR="00A33BE5">
          <w:t xml:space="preserve"> </w:t>
        </w:r>
      </w:ins>
      <w:r w:rsidR="009B7015" w:rsidRPr="00722AB0">
        <w:t>in conformance with</w:t>
      </w:r>
      <w:r w:rsidR="00780650" w:rsidRPr="00722AB0">
        <w:t xml:space="preserve"> ECSS-E-</w:t>
      </w:r>
      <w:r w:rsidR="00534FE7" w:rsidRPr="00722AB0">
        <w:t>ST-</w:t>
      </w:r>
      <w:r w:rsidR="00780650" w:rsidRPr="00722AB0">
        <w:t>32-</w:t>
      </w:r>
      <w:proofErr w:type="gramStart"/>
      <w:r w:rsidR="00780650" w:rsidRPr="00722AB0">
        <w:t>01</w:t>
      </w:r>
      <w:ins w:id="2950" w:author="Gerben Sinnema" w:date="2024-09-22T00:29:00Z" w16du:dateUtc="2024-09-21T22:29:00Z">
        <w:r w:rsidR="00A33BE5" w:rsidRPr="00A33BE5">
          <w:rPr>
            <w:sz w:val="24"/>
            <w:szCs w:val="24"/>
          </w:rPr>
          <w:t xml:space="preserve"> </w:t>
        </w:r>
      </w:ins>
      <w:ins w:id="2951" w:author="Gerben Sinnema" w:date="2024-09-22T00:29:00Z">
        <w:r w:rsidR="00A33BE5" w:rsidRPr="00A33BE5">
          <w:t>,</w:t>
        </w:r>
        <w:proofErr w:type="gramEnd"/>
        <w:r w:rsidR="00A33BE5" w:rsidRPr="00A33BE5">
          <w:t xml:space="preserve"> in accordance with clause 8.4 for composite items, unless agreed otherwise by the customer</w:t>
        </w:r>
      </w:ins>
      <w:ins w:id="2952" w:author="Gerben Sinnema" w:date="2024-09-22T00:29:00Z" w16du:dateUtc="2024-09-21T22:29:00Z">
        <w:r w:rsidR="00A33BE5">
          <w:t>.</w:t>
        </w:r>
      </w:ins>
      <w:del w:id="2953" w:author="Gerben Sinnema" w:date="2024-09-22T00:29:00Z" w16du:dateUtc="2024-09-21T22:29:00Z">
        <w:r w:rsidR="00780650" w:rsidRPr="00722AB0" w:rsidDel="00A33BE5">
          <w:delText>:</w:delText>
        </w:r>
      </w:del>
    </w:p>
    <w:p w14:paraId="484FC238" w14:textId="353BE5EA" w:rsidR="00780650" w:rsidRPr="00722AB0" w:rsidDel="00DA17DB" w:rsidRDefault="00780650" w:rsidP="00E73339">
      <w:pPr>
        <w:pStyle w:val="requirelevel2"/>
        <w:rPr>
          <w:del w:id="2954" w:author="Klaus Ehrlich" w:date="2024-11-14T14:07:00Z" w16du:dateUtc="2024-11-14T13:07:00Z"/>
        </w:rPr>
      </w:pPr>
      <w:del w:id="2955" w:author="Klaus Ehrlich" w:date="2024-11-14T14:07:00Z" w16du:dateUtc="2024-11-14T13:07:00Z">
        <w:r w:rsidRPr="00722AB0" w:rsidDel="00DA17DB">
          <w:delText>by test for non-metallic items;</w:delText>
        </w:r>
      </w:del>
    </w:p>
    <w:p w14:paraId="36DAB38A" w14:textId="787FF8F5" w:rsidR="00780650" w:rsidDel="00DA17DB" w:rsidRDefault="00780650" w:rsidP="00E73339">
      <w:pPr>
        <w:pStyle w:val="requirelevel2"/>
        <w:rPr>
          <w:del w:id="2956" w:author="Klaus Ehrlich" w:date="2024-11-14T14:07:00Z" w16du:dateUtc="2024-11-14T13:07:00Z"/>
        </w:rPr>
      </w:pPr>
      <w:del w:id="2957" w:author="Klaus Ehrlich" w:date="2024-11-14T14:07:00Z" w16du:dateUtc="2024-11-14T13:07:00Z">
        <w:r w:rsidRPr="00722AB0" w:rsidDel="00DA17DB">
          <w:delText>by analysis or test or both for metallic items (e.g. metallic bosses).</w:delText>
        </w:r>
      </w:del>
    </w:p>
    <w:p w14:paraId="695DEF62" w14:textId="4E0591AB" w:rsidR="00A33BE5" w:rsidRPr="00462D12" w:rsidRDefault="00A33BE5" w:rsidP="00A33BE5">
      <w:pPr>
        <w:pStyle w:val="NOTE"/>
        <w:rPr>
          <w:ins w:id="2958" w:author="Klaus Ehrlich" w:date="2024-11-14T14:07:00Z" w16du:dateUtc="2024-11-14T13:07:00Z"/>
        </w:rPr>
      </w:pPr>
      <w:ins w:id="2959" w:author="Gerben Sinnema" w:date="2024-09-22T00:33:00Z">
        <w:r w:rsidRPr="00A33BE5">
          <w:rPr>
            <w:lang w:val="en-GB"/>
          </w:rPr>
          <w:t xml:space="preserve">For fracture control of the composite overwrap, refer to 8.4 (Composite, bonded and sandwich structures) or 11.2.2.5 (Safe life composite, bonded and sandwich; for </w:t>
        </w:r>
        <w:proofErr w:type="spellStart"/>
        <w:proofErr w:type="gramStart"/>
        <w:r w:rsidRPr="00A33BE5">
          <w:rPr>
            <w:lang w:val="en-GB"/>
          </w:rPr>
          <w:t>non human</w:t>
        </w:r>
        <w:proofErr w:type="spellEnd"/>
        <w:proofErr w:type="gramEnd"/>
        <w:r w:rsidRPr="00A33BE5">
          <w:rPr>
            <w:lang w:val="en-GB"/>
          </w:rPr>
          <w:t xml:space="preserve"> spaceflight applications) of ECSS-E-ST-32-01C. Note that 8.2.3.1.c of ECSS-E-ST-32-01C specifies that pressurized structures which have composite overwrap are not implemented for human spaceflight missions without approval of the customer</w:t>
        </w:r>
      </w:ins>
      <w:ins w:id="2960" w:author="Gerben Sinnema" w:date="2024-09-22T00:33:00Z" w16du:dateUtc="2024-09-21T22:33:00Z">
        <w:r>
          <w:rPr>
            <w:lang w:val="en-GB"/>
          </w:rPr>
          <w:t>.</w:t>
        </w:r>
      </w:ins>
    </w:p>
    <w:p w14:paraId="7F267CC3" w14:textId="77777777" w:rsidR="00EC59AE" w:rsidRPr="00722AB0" w:rsidRDefault="00EC59AE" w:rsidP="00EC59AE">
      <w:pPr>
        <w:pStyle w:val="ECSSIEPUID"/>
      </w:pPr>
      <w:bookmarkStart w:id="2961" w:name="iepuid_ECSS_E_ST_32_02_0260170"/>
      <w:r>
        <w:t>ECSS-E-ST-32-02_0260170</w:t>
      </w:r>
      <w:bookmarkEnd w:id="2961"/>
    </w:p>
    <w:bookmarkEnd w:id="2947"/>
    <w:p w14:paraId="028D378F" w14:textId="77777777" w:rsidR="00780650" w:rsidRDefault="00780650" w:rsidP="00780650">
      <w:pPr>
        <w:pStyle w:val="requirelevel1"/>
      </w:pPr>
      <w:r w:rsidRPr="00722AB0">
        <w:t xml:space="preserve">Qualification tests shall be conducted according to </w:t>
      </w:r>
      <w:r w:rsidR="00405EB2" w:rsidRPr="00722AB0">
        <w:t>clause</w:t>
      </w:r>
      <w:r w:rsidRPr="00722AB0">
        <w:t xml:space="preserve"> </w:t>
      </w:r>
      <w:r w:rsidRPr="00722AB0">
        <w:fldChar w:fldCharType="begin"/>
      </w:r>
      <w:r w:rsidRPr="00722AB0">
        <w:instrText xml:space="preserve"> REF _Ref70761028 \r \h  \* MERGEFORMAT </w:instrText>
      </w:r>
      <w:r w:rsidRPr="00722AB0">
        <w:fldChar w:fldCharType="separate"/>
      </w:r>
      <w:r w:rsidR="00267A0B">
        <w:t>4.4.4.2</w:t>
      </w:r>
      <w:r w:rsidRPr="00722AB0">
        <w:fldChar w:fldCharType="end"/>
      </w:r>
      <w:r w:rsidRPr="00722AB0">
        <w:t xml:space="preserve"> to demonstrate the structural adequacy of the design.</w:t>
      </w:r>
    </w:p>
    <w:p w14:paraId="7E992005" w14:textId="77777777" w:rsidR="00EC59AE" w:rsidRPr="00722AB0" w:rsidRDefault="00EC59AE" w:rsidP="00EC59AE">
      <w:pPr>
        <w:pStyle w:val="ECSSIEPUID"/>
      </w:pPr>
      <w:bookmarkStart w:id="2962" w:name="iepuid_ECSS_E_ST_32_02_0260171"/>
      <w:r>
        <w:t>ECSS-E-ST-32-02_0260171</w:t>
      </w:r>
      <w:bookmarkEnd w:id="2962"/>
    </w:p>
    <w:p w14:paraId="536E4D10" w14:textId="324FBF48" w:rsidR="00780650" w:rsidRDefault="00754DBC" w:rsidP="009B7015">
      <w:pPr>
        <w:pStyle w:val="requirelevel1"/>
      </w:pPr>
      <w:r w:rsidRPr="00722AB0">
        <w:t xml:space="preserve">For corrosion </w:t>
      </w:r>
      <w:del w:id="2963" w:author="Gerben Sinnema" w:date="2024-04-05T00:27:00Z">
        <w:r w:rsidRPr="00722AB0" w:rsidDel="00177B03">
          <w:delText>effects (</w:delText>
        </w:r>
      </w:del>
      <w:r w:rsidRPr="00722AB0">
        <w:t>control and prevention</w:t>
      </w:r>
      <w:del w:id="2964" w:author="Gerben Sinnema" w:date="2024-04-05T00:27:00Z">
        <w:r w:rsidRPr="00722AB0" w:rsidDel="00857CC8">
          <w:delText>)</w:delText>
        </w:r>
      </w:del>
      <w:r w:rsidRPr="00722AB0">
        <w:t xml:space="preserve">, </w:t>
      </w:r>
      <w:r w:rsidR="00A71F4F" w:rsidRPr="00722AB0">
        <w:t>the requirements in ECSS</w:t>
      </w:r>
      <w:r w:rsidR="008057B1">
        <w:t>-</w:t>
      </w:r>
      <w:r w:rsidR="001F409F" w:rsidRPr="00722AB0">
        <w:t>E</w:t>
      </w:r>
      <w:r w:rsidR="008057B1">
        <w:t>-</w:t>
      </w:r>
      <w:r w:rsidR="001F409F" w:rsidRPr="00722AB0">
        <w:t>ST</w:t>
      </w:r>
      <w:r w:rsidR="008057B1">
        <w:t>-</w:t>
      </w:r>
      <w:r w:rsidR="00A71F4F" w:rsidRPr="00722AB0">
        <w:t>32 shall apply</w:t>
      </w:r>
      <w:r w:rsidR="00780650" w:rsidRPr="00722AB0">
        <w:t>.</w:t>
      </w:r>
      <w:r w:rsidR="00AC5D76" w:rsidRPr="00722AB0">
        <w:t xml:space="preserve"> </w:t>
      </w:r>
    </w:p>
    <w:p w14:paraId="1AE9756D" w14:textId="1435D624" w:rsidR="00857CC8" w:rsidRDefault="00857CC8" w:rsidP="00857CC8">
      <w:pPr>
        <w:pStyle w:val="NOTE"/>
        <w:rPr>
          <w:ins w:id="2965" w:author="Klaus Ehrlich" w:date="2024-11-14T14:07:00Z" w16du:dateUtc="2024-11-14T13:07:00Z"/>
        </w:rPr>
      </w:pPr>
      <w:ins w:id="2966" w:author="Gerben Sinnema" w:date="2024-04-05T00:27:00Z">
        <w:r>
          <w:t>ECSS-E-ST-32 refers to ECSS-Q-ST-70 and related standards.</w:t>
        </w:r>
      </w:ins>
    </w:p>
    <w:p w14:paraId="498F4949" w14:textId="77777777" w:rsidR="00EC59AE" w:rsidRPr="00722AB0" w:rsidRDefault="00EC59AE" w:rsidP="00EC59AE">
      <w:pPr>
        <w:pStyle w:val="ECSSIEPUID"/>
      </w:pPr>
      <w:bookmarkStart w:id="2967" w:name="iepuid_ECSS_E_ST_32_02_0260172"/>
      <w:r>
        <w:t>ECSS-E-ST-32-02_0260172</w:t>
      </w:r>
      <w:bookmarkEnd w:id="2967"/>
    </w:p>
    <w:p w14:paraId="18FB53A2" w14:textId="77777777" w:rsidR="00AC5D76" w:rsidRDefault="00C86C6F" w:rsidP="009B7015">
      <w:pPr>
        <w:pStyle w:val="requirelevel1"/>
      </w:pPr>
      <w:r w:rsidRPr="00722AB0">
        <w:t>For hydrogen embrittlement phenomena, requirements shall be applied in conformance with ECSS-E-ST-32-08.</w:t>
      </w:r>
    </w:p>
    <w:p w14:paraId="7CC426B8" w14:textId="77777777" w:rsidR="00EC59AE" w:rsidRPr="00722AB0" w:rsidRDefault="00EC59AE" w:rsidP="00EC59AE">
      <w:pPr>
        <w:pStyle w:val="ECSSIEPUID"/>
      </w:pPr>
      <w:bookmarkStart w:id="2968" w:name="iepuid_ECSS_E_ST_32_02_0260173"/>
      <w:r>
        <w:lastRenderedPageBreak/>
        <w:t>ECSS-E-ST-32-02_0260173</w:t>
      </w:r>
      <w:bookmarkEnd w:id="2968"/>
    </w:p>
    <w:p w14:paraId="0C0E5BE1" w14:textId="77777777" w:rsidR="00780650" w:rsidRDefault="00375EAF" w:rsidP="00E54849">
      <w:pPr>
        <w:pStyle w:val="requirelevel1"/>
      </w:pPr>
      <w:r w:rsidRPr="00722AB0">
        <w:t>For m</w:t>
      </w:r>
      <w:r w:rsidR="00780650" w:rsidRPr="00722AB0">
        <w:t>aterials selection</w:t>
      </w:r>
      <w:r w:rsidRPr="00722AB0">
        <w:t xml:space="preserve">, material design </w:t>
      </w:r>
      <w:proofErr w:type="spellStart"/>
      <w:r w:rsidRPr="00722AB0">
        <w:t>allowables</w:t>
      </w:r>
      <w:proofErr w:type="spellEnd"/>
      <w:r w:rsidR="00780650" w:rsidRPr="00722AB0">
        <w:t xml:space="preserve"> and </w:t>
      </w:r>
      <w:r w:rsidRPr="00722AB0">
        <w:t xml:space="preserve">their </w:t>
      </w:r>
      <w:r w:rsidR="00780650" w:rsidRPr="00722AB0">
        <w:t>characterisation</w:t>
      </w:r>
      <w:r w:rsidRPr="00722AB0">
        <w:t>, requirements</w:t>
      </w:r>
      <w:r w:rsidR="00780650" w:rsidRPr="00722AB0">
        <w:t xml:space="preserve"> shall be applied </w:t>
      </w:r>
      <w:r w:rsidRPr="00722AB0">
        <w:t xml:space="preserve">in accordance with </w:t>
      </w:r>
      <w:r w:rsidR="00405EB2" w:rsidRPr="00722AB0">
        <w:t>clause</w:t>
      </w:r>
      <w:r w:rsidR="00780650" w:rsidRPr="00722AB0">
        <w:t xml:space="preserve"> </w:t>
      </w:r>
      <w:r w:rsidR="00780650" w:rsidRPr="00722AB0">
        <w:fldChar w:fldCharType="begin"/>
      </w:r>
      <w:r w:rsidR="00780650" w:rsidRPr="00722AB0">
        <w:instrText xml:space="preserve"> REF _Ref157581124 \r \h  \* MERGEFORMAT </w:instrText>
      </w:r>
      <w:r w:rsidR="00780650" w:rsidRPr="00722AB0">
        <w:fldChar w:fldCharType="separate"/>
      </w:r>
      <w:r w:rsidR="00267A0B">
        <w:t>5.6</w:t>
      </w:r>
      <w:r w:rsidR="00780650" w:rsidRPr="00722AB0">
        <w:fldChar w:fldCharType="end"/>
      </w:r>
      <w:r w:rsidRPr="00722AB0">
        <w:t xml:space="preserve"> and ECSS-E-</w:t>
      </w:r>
      <w:r w:rsidR="001F409F" w:rsidRPr="00722AB0">
        <w:t>ST-</w:t>
      </w:r>
      <w:r w:rsidRPr="00722AB0">
        <w:t>32</w:t>
      </w:r>
      <w:r w:rsidR="00780650" w:rsidRPr="00722AB0">
        <w:t>.</w:t>
      </w:r>
    </w:p>
    <w:p w14:paraId="1DE7841B" w14:textId="77777777" w:rsidR="00EC59AE" w:rsidRPr="00722AB0" w:rsidRDefault="00EC59AE" w:rsidP="00EC59AE">
      <w:pPr>
        <w:pStyle w:val="ECSSIEPUID"/>
      </w:pPr>
      <w:bookmarkStart w:id="2969" w:name="iepuid_ECSS_E_ST_32_02_0260174"/>
      <w:r>
        <w:t>ECSS-E-ST-32-02_0260174</w:t>
      </w:r>
      <w:bookmarkEnd w:id="2969"/>
    </w:p>
    <w:p w14:paraId="55C3D095" w14:textId="77777777" w:rsidR="00780650" w:rsidRDefault="00E27148" w:rsidP="00780650">
      <w:pPr>
        <w:pStyle w:val="requirelevel1"/>
      </w:pPr>
      <w:r w:rsidRPr="00722AB0">
        <w:t xml:space="preserve">For ‘process control’, requirements shall be in conformance with </w:t>
      </w:r>
      <w:r w:rsidR="001F409F" w:rsidRPr="00722AB0">
        <w:t>ECSS</w:t>
      </w:r>
      <w:r w:rsidR="008057B1">
        <w:t>-</w:t>
      </w:r>
      <w:r w:rsidRPr="00722AB0">
        <w:t>Q</w:t>
      </w:r>
      <w:r w:rsidR="008057B1">
        <w:t>-</w:t>
      </w:r>
      <w:r w:rsidRPr="00722AB0">
        <w:t>ST</w:t>
      </w:r>
      <w:r w:rsidR="008057B1">
        <w:t>-</w:t>
      </w:r>
      <w:r w:rsidRPr="00722AB0">
        <w:t>70</w:t>
      </w:r>
      <w:r w:rsidR="00780650" w:rsidRPr="00722AB0">
        <w:t>.</w:t>
      </w:r>
    </w:p>
    <w:p w14:paraId="5425B6A0" w14:textId="77777777" w:rsidR="00EC59AE" w:rsidRPr="00722AB0" w:rsidRDefault="00EC59AE" w:rsidP="00EC59AE">
      <w:pPr>
        <w:pStyle w:val="ECSSIEPUID"/>
      </w:pPr>
      <w:bookmarkStart w:id="2970" w:name="iepuid_ECSS_E_ST_32_02_0260175"/>
      <w:r>
        <w:t>ECSS-E-ST-32-02_0260175</w:t>
      </w:r>
      <w:bookmarkEnd w:id="2970"/>
    </w:p>
    <w:p w14:paraId="45DBF171"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21CA434F" w14:textId="77777777" w:rsidR="00780650" w:rsidRDefault="00780650" w:rsidP="00780650">
      <w:pPr>
        <w:pStyle w:val="NOTE"/>
        <w:rPr>
          <w:lang w:val="en-GB"/>
        </w:rPr>
      </w:pPr>
      <w:r w:rsidRPr="00722AB0">
        <w:rPr>
          <w:lang w:val="en-GB"/>
        </w:rPr>
        <w:t xml:space="preserve">The development approach is illustrated in </w:t>
      </w:r>
      <w:r w:rsidRPr="00722AB0">
        <w:rPr>
          <w:lang w:val="en-GB"/>
        </w:rPr>
        <w:fldChar w:fldCharType="begin"/>
      </w:r>
      <w:r w:rsidRPr="00722AB0">
        <w:rPr>
          <w:lang w:val="en-GB"/>
        </w:rPr>
        <w:instrText xml:space="preserve"> REF _Ref70762325 \h </w:instrText>
      </w:r>
      <w:r w:rsidRPr="00722AB0">
        <w:rPr>
          <w:lang w:val="en-GB"/>
        </w:rPr>
      </w:r>
      <w:r w:rsidRPr="00722AB0">
        <w:rPr>
          <w:lang w:val="en-GB"/>
        </w:rPr>
        <w:fldChar w:fldCharType="separate"/>
      </w:r>
      <w:r w:rsidR="00267A0B" w:rsidRPr="00722AB0">
        <w:t xml:space="preserve">Figure </w:t>
      </w:r>
      <w:r w:rsidR="00267A0B">
        <w:rPr>
          <w:noProof/>
        </w:rPr>
        <w:t>4</w:t>
      </w:r>
      <w:r w:rsidR="00267A0B" w:rsidRPr="00722AB0">
        <w:noBreakHyphen/>
      </w:r>
      <w:r w:rsidR="00267A0B">
        <w:rPr>
          <w:noProof/>
        </w:rPr>
        <w:t>8</w:t>
      </w:r>
      <w:r w:rsidRPr="00722AB0">
        <w:rPr>
          <w:lang w:val="en-GB"/>
        </w:rPr>
        <w:fldChar w:fldCharType="end"/>
      </w:r>
      <w:r w:rsidRPr="00722AB0">
        <w:rPr>
          <w:lang w:val="en-GB"/>
        </w:rPr>
        <w:t>.</w:t>
      </w:r>
    </w:p>
    <w:p w14:paraId="0BB63367" w14:textId="26AD9F06" w:rsidR="00524F7E" w:rsidRDefault="00524F7E" w:rsidP="00524F7E">
      <w:pPr>
        <w:pStyle w:val="requirelevel1"/>
        <w:rPr>
          <w:ins w:id="2971" w:author="Klaus Ehrlich" w:date="2024-11-14T14:07:00Z" w16du:dateUtc="2024-11-14T13:07:00Z"/>
        </w:rPr>
      </w:pPr>
      <w:ins w:id="2972" w:author="Gerben Sinnema" w:date="2024-09-12T21:13:00Z" w16du:dateUtc="2024-09-12T19:13:00Z">
        <w:r w:rsidRPr="00524F7E">
          <w:t>Fatigue-life demonstration shall be performed for the composite over-wrap by analysis or test or both in conformance with ECSS-E-ST-32</w:t>
        </w:r>
        <w:r>
          <w:t>.</w:t>
        </w:r>
      </w:ins>
    </w:p>
    <w:p w14:paraId="6784FD92" w14:textId="77777777" w:rsidR="00780650" w:rsidRDefault="00780650" w:rsidP="00780650">
      <w:pPr>
        <w:pStyle w:val="Heading4"/>
      </w:pPr>
      <w:bookmarkStart w:id="2973" w:name="_Ref70761028"/>
      <w:commentRangeStart w:id="2974"/>
      <w:r w:rsidRPr="00722AB0">
        <w:t>Qualification tests</w:t>
      </w:r>
      <w:bookmarkStart w:id="2975" w:name="ECSS_E_ST_32_02_0260209"/>
      <w:bookmarkEnd w:id="2973"/>
      <w:bookmarkEnd w:id="2975"/>
      <w:commentRangeEnd w:id="2974"/>
      <w:r w:rsidR="006F45AB">
        <w:rPr>
          <w:rStyle w:val="CommentReference"/>
          <w:rFonts w:ascii="Palatino Linotype" w:hAnsi="Palatino Linotype"/>
          <w:b w:val="0"/>
          <w:bCs w:val="0"/>
        </w:rPr>
        <w:commentReference w:id="2974"/>
      </w:r>
    </w:p>
    <w:p w14:paraId="7400BC01" w14:textId="77777777" w:rsidR="00EC59AE" w:rsidRPr="00EC59AE" w:rsidRDefault="00EC59AE" w:rsidP="00EC59AE">
      <w:pPr>
        <w:pStyle w:val="ECSSIEPUID"/>
      </w:pPr>
      <w:bookmarkStart w:id="2976" w:name="iepuid_ECSS_E_ST_32_02_0260176"/>
      <w:r>
        <w:t>ECSS-E-ST-32-02_0260176</w:t>
      </w:r>
      <w:bookmarkEnd w:id="2976"/>
    </w:p>
    <w:p w14:paraId="5B3956C4" w14:textId="225EF335" w:rsidR="00780650" w:rsidRPr="00722AB0" w:rsidRDefault="00780650" w:rsidP="00780650">
      <w:pPr>
        <w:pStyle w:val="requirelevel1"/>
      </w:pPr>
      <w:r w:rsidRPr="00722AB0">
        <w:t xml:space="preserve">The qualification test article shall be submitted to the following </w:t>
      </w:r>
      <w:ins w:id="2977" w:author="Gerben Sinnema" w:date="2023-11-24T01:19:00Z">
        <w:r w:rsidR="00FA4C1D" w:rsidRPr="00FA4C1D">
          <w:t>sequence of tests, or alternative sequence agreed between customer and supplier</w:t>
        </w:r>
      </w:ins>
      <w:del w:id="2978" w:author="Gerben Sinnema" w:date="2023-11-24T01:19:00Z">
        <w:r w:rsidRPr="00722AB0" w:rsidDel="00FA4C1D">
          <w:delText>chronology of operations</w:delText>
        </w:r>
      </w:del>
      <w:r w:rsidRPr="00722AB0">
        <w:t>:</w:t>
      </w:r>
    </w:p>
    <w:p w14:paraId="41C28654" w14:textId="071C2013" w:rsidR="00780650" w:rsidRPr="00722AB0" w:rsidRDefault="00F01347" w:rsidP="00780650">
      <w:pPr>
        <w:pStyle w:val="requirelevel2"/>
        <w:rPr>
          <w:snapToGrid w:val="0"/>
          <w:lang w:eastAsia="fr-FR"/>
        </w:rPr>
      </w:pPr>
      <w:proofErr w:type="gramStart"/>
      <w:ins w:id="2979" w:author="Gerben Sinnema" w:date="2023-11-24T01:00:00Z">
        <w:r w:rsidRPr="00722AB0">
          <w:rPr>
            <w:snapToGrid w:val="0"/>
            <w:lang w:eastAsia="fr-FR"/>
          </w:rPr>
          <w:t>ND</w:t>
        </w:r>
        <w:r>
          <w:rPr>
            <w:snapToGrid w:val="0"/>
            <w:lang w:eastAsia="fr-FR"/>
          </w:rPr>
          <w:t>T</w:t>
        </w:r>
      </w:ins>
      <w:r w:rsidR="00780650" w:rsidRPr="00722AB0">
        <w:rPr>
          <w:snapToGrid w:val="0"/>
          <w:lang w:eastAsia="fr-FR"/>
        </w:rPr>
        <w:t>;</w:t>
      </w:r>
      <w:proofErr w:type="gramEnd"/>
    </w:p>
    <w:p w14:paraId="5EA81849"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71B88534"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0783A585" w14:textId="6F7212B2" w:rsidR="000A35A8" w:rsidRDefault="000A35A8" w:rsidP="00780650">
      <w:pPr>
        <w:pStyle w:val="requirelevel2"/>
        <w:rPr>
          <w:ins w:id="2980" w:author="Gerben Sinnema" w:date="2024-09-28T15:51:00Z" w16du:dateUtc="2024-09-28T13:51:00Z"/>
          <w:snapToGrid w:val="0"/>
          <w:lang w:eastAsia="fr-FR"/>
        </w:rPr>
      </w:pPr>
      <w:proofErr w:type="gramStart"/>
      <w:ins w:id="2981" w:author="Gerben Sinnema" w:date="2024-09-28T15:52:00Z" w16du:dateUtc="2024-09-28T13:52:00Z">
        <w:r>
          <w:rPr>
            <w:snapToGrid w:val="0"/>
            <w:lang w:eastAsia="fr-FR"/>
          </w:rPr>
          <w:t>NDT;</w:t>
        </w:r>
      </w:ins>
      <w:proofErr w:type="gramEnd"/>
    </w:p>
    <w:p w14:paraId="4EDB102E" w14:textId="28315481" w:rsidR="00780650" w:rsidRDefault="00780650" w:rsidP="00780650">
      <w:pPr>
        <w:pStyle w:val="requirelevel2"/>
        <w:rPr>
          <w:ins w:id="2982" w:author="Gerben Sinnema" w:date="2024-01-26T12:00:00Z"/>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58EB77E5" w14:textId="3E6A1818" w:rsidR="003B34BE" w:rsidRPr="00722AB0" w:rsidRDefault="003B34BE" w:rsidP="00780650">
      <w:pPr>
        <w:pStyle w:val="requirelevel2"/>
        <w:rPr>
          <w:snapToGrid w:val="0"/>
          <w:lang w:eastAsia="fr-FR"/>
        </w:rPr>
      </w:pPr>
      <w:ins w:id="2983" w:author="Gerben Sinnema" w:date="2024-01-26T12:00:00Z">
        <w:r>
          <w:rPr>
            <w:snapToGrid w:val="0"/>
            <w:lang w:eastAsia="fr-FR"/>
          </w:rPr>
          <w:t xml:space="preserve">leak </w:t>
        </w:r>
        <w:proofErr w:type="gramStart"/>
        <w:r>
          <w:rPr>
            <w:snapToGrid w:val="0"/>
            <w:lang w:eastAsia="fr-FR"/>
          </w:rPr>
          <w:t>test</w:t>
        </w:r>
      </w:ins>
      <w:ins w:id="2984" w:author="Gerben Sinnema" w:date="2024-01-26T12:01:00Z">
        <w:r>
          <w:rPr>
            <w:snapToGrid w:val="0"/>
            <w:lang w:eastAsia="fr-FR"/>
          </w:rPr>
          <w:t>;</w:t>
        </w:r>
      </w:ins>
      <w:proofErr w:type="gramEnd"/>
    </w:p>
    <w:p w14:paraId="45088AF4" w14:textId="77777777" w:rsidR="00780650" w:rsidRDefault="00780650" w:rsidP="00780650">
      <w:pPr>
        <w:pStyle w:val="requirelevel2"/>
        <w:rPr>
          <w:snapToGrid w:val="0"/>
          <w:lang w:eastAsia="fr-FR"/>
        </w:rPr>
      </w:pPr>
      <w:r w:rsidRPr="00722AB0">
        <w:rPr>
          <w:snapToGrid w:val="0"/>
          <w:lang w:eastAsia="fr-FR"/>
        </w:rPr>
        <w:t>design burst pressure test.</w:t>
      </w:r>
    </w:p>
    <w:p w14:paraId="34E96AC3" w14:textId="77777777" w:rsidR="009F3FAF" w:rsidRDefault="009F3FAF" w:rsidP="009F3FAF">
      <w:pPr>
        <w:pStyle w:val="NOTE"/>
        <w:rPr>
          <w:ins w:id="2985" w:author="Gerben Sinnema" w:date="2024-03-08T01:22:00Z"/>
          <w:snapToGrid w:val="0"/>
          <w:lang w:eastAsia="fr-FR"/>
        </w:rPr>
      </w:pPr>
      <w:ins w:id="2986" w:author="Gerben Sinnema" w:date="2024-03-08T01:22:00Z">
        <w:r>
          <w:rPr>
            <w:snapToGrid w:val="0"/>
            <w:lang w:eastAsia="fr-FR"/>
          </w:rPr>
          <w:t>This is based on the standard sequence of tests defined in ECSS-E-ST-10-03. Examples of rationale for changes to this sequence are:</w:t>
        </w:r>
      </w:ins>
    </w:p>
    <w:p w14:paraId="79B1785A" w14:textId="4D80A6D8" w:rsidR="009F3FAF" w:rsidRDefault="009F3FAF" w:rsidP="009F3FAF">
      <w:pPr>
        <w:pStyle w:val="NOTEbul"/>
        <w:rPr>
          <w:ins w:id="2987" w:author="Gerben Sinnema" w:date="2024-03-08T01:22:00Z"/>
          <w:snapToGrid w:val="0"/>
          <w:lang w:eastAsia="fr-FR"/>
        </w:rPr>
      </w:pPr>
      <w:ins w:id="2988" w:author="Gerben Sinnema" w:date="2024-03-08T01:22:00Z">
        <w:r>
          <w:rPr>
            <w:snapToGrid w:val="0"/>
            <w:lang w:eastAsia="fr-FR"/>
          </w:rPr>
          <w:t>Additional qualification test types (e.g. thermal) or inspection steps</w:t>
        </w:r>
      </w:ins>
      <w:ins w:id="2989" w:author="Gerben Sinnema" w:date="2024-09-29T19:19:00Z" w16du:dateUtc="2024-09-29T17:19:00Z">
        <w:r w:rsidR="001912FD">
          <w:rPr>
            <w:snapToGrid w:val="0"/>
            <w:lang w:eastAsia="fr-FR"/>
          </w:rPr>
          <w:t xml:space="preserve"> </w:t>
        </w:r>
        <w:r w:rsidR="001912FD" w:rsidRPr="001912FD">
          <w:rPr>
            <w:snapToGrid w:val="0"/>
            <w:lang w:eastAsia="fr-FR"/>
          </w:rPr>
          <w:t>(e.g. before burst pressure testing</w:t>
        </w:r>
        <w:proofErr w:type="gramStart"/>
        <w:r w:rsidR="001912FD" w:rsidRPr="001912FD">
          <w:rPr>
            <w:snapToGrid w:val="0"/>
            <w:lang w:eastAsia="fr-FR"/>
          </w:rPr>
          <w:t>)</w:t>
        </w:r>
      </w:ins>
      <w:ins w:id="2990" w:author="Gerben Sinnema" w:date="2024-03-08T01:22:00Z">
        <w:r>
          <w:rPr>
            <w:snapToGrid w:val="0"/>
            <w:lang w:eastAsia="fr-FR"/>
          </w:rPr>
          <w:t>;</w:t>
        </w:r>
        <w:proofErr w:type="gramEnd"/>
      </w:ins>
    </w:p>
    <w:p w14:paraId="286319C5" w14:textId="77777777" w:rsidR="009F3FAF" w:rsidRDefault="009F3FAF" w:rsidP="009F3FAF">
      <w:pPr>
        <w:pStyle w:val="NOTEbul"/>
        <w:rPr>
          <w:ins w:id="2991" w:author="Gerben Sinnema" w:date="2024-03-08T01:22:00Z"/>
          <w:snapToGrid w:val="0"/>
          <w:lang w:eastAsia="fr-FR"/>
        </w:rPr>
      </w:pPr>
      <w:ins w:id="2992" w:author="Gerben Sinnema" w:date="2024-03-08T01:22:00Z">
        <w:r>
          <w:rPr>
            <w:snapToGrid w:val="0"/>
            <w:lang w:eastAsia="fr-FR"/>
          </w:rPr>
          <w:t xml:space="preserve">Identified risk that for the particular design the defined sequence can be either unconservative or unnecessarily </w:t>
        </w:r>
        <w:proofErr w:type="gramStart"/>
        <w:r>
          <w:rPr>
            <w:snapToGrid w:val="0"/>
            <w:lang w:eastAsia="fr-FR"/>
          </w:rPr>
          <w:t>conservative;</w:t>
        </w:r>
        <w:proofErr w:type="gramEnd"/>
      </w:ins>
    </w:p>
    <w:p w14:paraId="15A37AD4" w14:textId="5750F552" w:rsidR="009F3FAF" w:rsidRDefault="009F3FAF" w:rsidP="009F3FAF">
      <w:pPr>
        <w:pStyle w:val="NOTEbul"/>
        <w:rPr>
          <w:ins w:id="2993" w:author="Klaus Ehrlich" w:date="2024-11-14T14:08:00Z" w16du:dateUtc="2024-11-14T13:08:00Z"/>
          <w:snapToGrid w:val="0"/>
          <w:lang w:eastAsia="fr-FR"/>
        </w:rPr>
      </w:pPr>
      <w:ins w:id="2994" w:author="Gerben Sinnema" w:date="2024-03-08T01:22:00Z">
        <w:r>
          <w:rPr>
            <w:snapToGrid w:val="0"/>
            <w:lang w:eastAsia="fr-FR"/>
          </w:rPr>
          <w:t>Omission of test types based on successful heritage or testing of engineering model. Examples: pressure cycling test, burst test</w:t>
        </w:r>
      </w:ins>
      <w:ins w:id="2995" w:author="Gerben Sinnema" w:date="2024-09-29T19:43:00Z" w16du:dateUtc="2024-09-29T17:43:00Z">
        <w:r w:rsidR="00CC42FC">
          <w:rPr>
            <w:snapToGrid w:val="0"/>
            <w:lang w:eastAsia="fr-FR"/>
          </w:rPr>
          <w:t xml:space="preserve">, </w:t>
        </w:r>
        <w:r w:rsidR="00CC42FC" w:rsidRPr="00CC42FC">
          <w:rPr>
            <w:snapToGrid w:val="0"/>
            <w:lang w:eastAsia="fr-FR"/>
          </w:rPr>
          <w:t>NDT steps</w:t>
        </w:r>
      </w:ins>
      <w:ins w:id="2996" w:author="Gerben Sinnema" w:date="2024-03-08T01:22:00Z">
        <w:r>
          <w:rPr>
            <w:snapToGrid w:val="0"/>
            <w:lang w:eastAsia="fr-FR"/>
          </w:rPr>
          <w:t>.</w:t>
        </w:r>
      </w:ins>
    </w:p>
    <w:p w14:paraId="73C78F19" w14:textId="77777777" w:rsidR="00EC59AE" w:rsidRPr="00722AB0" w:rsidRDefault="00EC59AE" w:rsidP="00EC59AE">
      <w:pPr>
        <w:pStyle w:val="ECSSIEPUID"/>
        <w:rPr>
          <w:snapToGrid w:val="0"/>
          <w:lang w:eastAsia="fr-FR"/>
        </w:rPr>
      </w:pPr>
      <w:bookmarkStart w:id="2997" w:name="iepuid_ECSS_E_ST_32_02_0260177"/>
      <w:r>
        <w:rPr>
          <w:snapToGrid w:val="0"/>
          <w:lang w:eastAsia="fr-FR"/>
        </w:rPr>
        <w:lastRenderedPageBreak/>
        <w:t>ECSS-E-ST-32-02_0260177</w:t>
      </w:r>
      <w:bookmarkEnd w:id="2997"/>
    </w:p>
    <w:p w14:paraId="49C9B7D4" w14:textId="3B3A985A" w:rsidR="00780650" w:rsidRPr="00EC59AE" w:rsidRDefault="00780650" w:rsidP="00780650">
      <w:pPr>
        <w:pStyle w:val="requirelevel1"/>
        <w:rPr>
          <w:snapToGrid w:val="0"/>
          <w:lang w:eastAsia="fr-FR"/>
        </w:rPr>
      </w:pPr>
      <w:r w:rsidRPr="00722AB0">
        <w:t xml:space="preserve">For COPS, </w:t>
      </w:r>
      <w:ins w:id="2998" w:author="Gerben Sinnema" w:date="2023-11-24T01:00:00Z">
        <w:r w:rsidR="00F01347" w:rsidRPr="00722AB0">
          <w:t>ND</w:t>
        </w:r>
        <w:r w:rsidR="00F01347">
          <w:t>T</w:t>
        </w:r>
        <w:r w:rsidR="00F01347" w:rsidRPr="00722AB0">
          <w:t xml:space="preserve"> </w:t>
        </w:r>
      </w:ins>
      <w:r w:rsidRPr="00722AB0">
        <w:t xml:space="preserve">operations shall be applied to the over-wrap, in addition to </w:t>
      </w:r>
      <w:ins w:id="2999" w:author="Gerben Sinnema" w:date="2023-11-24T01:00:00Z">
        <w:r w:rsidR="00F01347" w:rsidRPr="00722AB0">
          <w:t>ND</w:t>
        </w:r>
        <w:r w:rsidR="00F01347">
          <w:t>T</w:t>
        </w:r>
        <w:r w:rsidR="00F01347" w:rsidRPr="00722AB0">
          <w:t xml:space="preserve"> </w:t>
        </w:r>
      </w:ins>
      <w:r w:rsidRPr="00722AB0">
        <w:t>on the liner.</w:t>
      </w:r>
    </w:p>
    <w:p w14:paraId="5A9E22B2" w14:textId="77777777" w:rsidR="00EC59AE" w:rsidRPr="00722AB0" w:rsidRDefault="00EC59AE" w:rsidP="00EC59AE">
      <w:pPr>
        <w:pStyle w:val="ECSSIEPUID"/>
        <w:rPr>
          <w:snapToGrid w:val="0"/>
          <w:lang w:eastAsia="fr-FR"/>
        </w:rPr>
      </w:pPr>
      <w:bookmarkStart w:id="3000" w:name="iepuid_ECSS_E_ST_32_02_0260178"/>
      <w:r>
        <w:rPr>
          <w:snapToGrid w:val="0"/>
          <w:lang w:eastAsia="fr-FR"/>
        </w:rPr>
        <w:t>ECSS-E-ST-32-02_0260178</w:t>
      </w:r>
      <w:bookmarkEnd w:id="3000"/>
    </w:p>
    <w:p w14:paraId="7FA5E8F7" w14:textId="2C67509A" w:rsidR="00780650" w:rsidRDefault="00780650" w:rsidP="00780650">
      <w:pPr>
        <w:pStyle w:val="requirelevel1"/>
      </w:pPr>
      <w:r w:rsidRPr="00722AB0">
        <w:t xml:space="preserve">For CPS, </w:t>
      </w:r>
      <w:ins w:id="3001" w:author="Gerben Sinnema" w:date="2023-11-24T01:00:00Z">
        <w:r w:rsidR="00F01347" w:rsidRPr="00722AB0">
          <w:t>ND</w:t>
        </w:r>
        <w:r w:rsidR="00F01347">
          <w:t>T</w:t>
        </w:r>
        <w:r w:rsidR="00F01347" w:rsidRPr="00722AB0">
          <w:t xml:space="preserve"> </w:t>
        </w:r>
      </w:ins>
      <w:r w:rsidRPr="00722AB0">
        <w:t>operations shall be applied to the composite wall.</w:t>
      </w:r>
    </w:p>
    <w:p w14:paraId="1AE757ED" w14:textId="77777777" w:rsidR="00EC59AE" w:rsidRPr="00722AB0" w:rsidRDefault="00EC59AE" w:rsidP="00EC59AE">
      <w:pPr>
        <w:pStyle w:val="ECSSIEPUID"/>
      </w:pPr>
      <w:bookmarkStart w:id="3002" w:name="iepuid_ECSS_E_ST_32_02_0260179"/>
      <w:r>
        <w:t>ECSS-E-ST-32-02_0260179</w:t>
      </w:r>
      <w:bookmarkEnd w:id="3002"/>
    </w:p>
    <w:p w14:paraId="3824CCE1" w14:textId="77777777" w:rsidR="00780650" w:rsidRDefault="00405EB2" w:rsidP="00780650">
      <w:pPr>
        <w:pStyle w:val="requirelevel1"/>
        <w:rPr>
          <w:snapToGrid w:val="0"/>
          <w:lang w:eastAsia="fr-FR"/>
        </w:rPr>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_Ref70490280 \r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5.4</w:t>
      </w:r>
      <w:r w:rsidR="00780650" w:rsidRPr="00722AB0">
        <w:rPr>
          <w:snapToGrid w:val="0"/>
          <w:lang w:eastAsia="fr-FR"/>
        </w:rPr>
        <w:fldChar w:fldCharType="end"/>
      </w:r>
      <w:r w:rsidR="00780650" w:rsidRPr="00722AB0">
        <w:rPr>
          <w:snapToGrid w:val="0"/>
          <w:lang w:eastAsia="fr-FR"/>
        </w:rPr>
        <w:t xml:space="preserve"> shall be applied to the qualification tests.</w:t>
      </w:r>
    </w:p>
    <w:p w14:paraId="76D4ACE6" w14:textId="77777777" w:rsidR="00EC59AE" w:rsidRPr="00722AB0" w:rsidRDefault="00EC59AE" w:rsidP="00EC59AE">
      <w:pPr>
        <w:pStyle w:val="ECSSIEPUID"/>
        <w:rPr>
          <w:snapToGrid w:val="0"/>
          <w:lang w:eastAsia="fr-FR"/>
        </w:rPr>
      </w:pPr>
      <w:bookmarkStart w:id="3003" w:name="iepuid_ECSS_E_ST_32_02_0260180"/>
      <w:r>
        <w:rPr>
          <w:snapToGrid w:val="0"/>
          <w:lang w:eastAsia="fr-FR"/>
        </w:rPr>
        <w:t>ECSS-E-ST-32-02_0260180</w:t>
      </w:r>
      <w:bookmarkEnd w:id="3003"/>
    </w:p>
    <w:p w14:paraId="57F9F99A" w14:textId="7C91E425" w:rsidR="00780650" w:rsidRDefault="00780650" w:rsidP="00780650">
      <w:pPr>
        <w:pStyle w:val="requirelevel1"/>
        <w:rPr>
          <w:snapToGrid w:val="0"/>
          <w:lang w:eastAsia="fr-FR"/>
        </w:rPr>
      </w:pPr>
      <w:r w:rsidRPr="00722AB0">
        <w:rPr>
          <w:snapToGrid w:val="0"/>
          <w:lang w:eastAsia="fr-FR"/>
        </w:rPr>
        <w:t xml:space="preserve">The need to apply external loads in combination with internal pressure during </w:t>
      </w:r>
      <w:ins w:id="3004" w:author="Gerben Sinnema" w:date="2023-12-29T14:20:00Z">
        <w:r w:rsidR="00510805">
          <w:rPr>
            <w:snapToGrid w:val="0"/>
            <w:lang w:eastAsia="fr-FR"/>
          </w:rPr>
          <w:t xml:space="preserve">qualification </w:t>
        </w:r>
      </w:ins>
      <w:r w:rsidRPr="00722AB0">
        <w:rPr>
          <w:snapToGrid w:val="0"/>
          <w:lang w:eastAsia="fr-FR"/>
        </w:rPr>
        <w:t>testing shall be considered taking into account their relative magnitude, fatigue and destabilizing effects of external loads</w:t>
      </w:r>
      <w:ins w:id="3005" w:author="Gerben Sinnema" w:date="2023-12-29T14:20:00Z">
        <w:r w:rsidR="00510805">
          <w:rPr>
            <w:snapToGrid w:val="0"/>
            <w:lang w:eastAsia="fr-FR"/>
          </w:rPr>
          <w:t>, and agreed with the customer</w:t>
        </w:r>
      </w:ins>
      <w:r w:rsidRPr="00722AB0">
        <w:rPr>
          <w:snapToGrid w:val="0"/>
          <w:lang w:eastAsia="fr-FR"/>
        </w:rPr>
        <w:t>.</w:t>
      </w:r>
    </w:p>
    <w:p w14:paraId="27F048A6" w14:textId="3203B1DE" w:rsidR="00510805" w:rsidRDefault="00510805" w:rsidP="00510805">
      <w:pPr>
        <w:pStyle w:val="NOTE"/>
        <w:rPr>
          <w:ins w:id="3006" w:author="Klaus Ehrlich" w:date="2024-11-14T14:08:00Z" w16du:dateUtc="2024-11-14T13:08:00Z"/>
          <w:snapToGrid w:val="0"/>
          <w:lang w:val="en-GB" w:eastAsia="fr-FR"/>
        </w:rPr>
      </w:pPr>
      <w:ins w:id="3007" w:author="Gerben Sinnema" w:date="2023-12-29T14:21:00Z">
        <w:r w:rsidRPr="006437E5">
          <w:rPr>
            <w:snapToGrid w:val="0"/>
            <w:lang w:val="en-GB" w:eastAsia="fr-FR"/>
          </w:rPr>
          <w:t>For a pressurized structure external loads, including thermo-mechanical loads, are normally significant in magnitude and therefore likely to be relevant for the qualification testing. In some cases the difference can be covered by analysis or similarity</w:t>
        </w:r>
        <w:r>
          <w:rPr>
            <w:snapToGrid w:val="0"/>
            <w:lang w:val="en-GB" w:eastAsia="fr-FR"/>
          </w:rPr>
          <w:t>.</w:t>
        </w:r>
      </w:ins>
    </w:p>
    <w:p w14:paraId="2BE96123" w14:textId="77777777" w:rsidR="00EC59AE" w:rsidRPr="00722AB0" w:rsidRDefault="00EC59AE" w:rsidP="00EC59AE">
      <w:pPr>
        <w:pStyle w:val="ECSSIEPUID"/>
        <w:rPr>
          <w:snapToGrid w:val="0"/>
          <w:lang w:eastAsia="fr-FR"/>
        </w:rPr>
      </w:pPr>
      <w:bookmarkStart w:id="3008" w:name="iepuid_ECSS_E_ST_32_02_0260181"/>
      <w:r>
        <w:rPr>
          <w:snapToGrid w:val="0"/>
          <w:lang w:eastAsia="fr-FR"/>
        </w:rPr>
        <w:t>ECSS-E-ST-32-02_0260181</w:t>
      </w:r>
      <w:bookmarkEnd w:id="3008"/>
    </w:p>
    <w:p w14:paraId="33404D8A" w14:textId="77777777" w:rsidR="00780650" w:rsidRPr="00722AB0" w:rsidRDefault="00780650" w:rsidP="00780650">
      <w:pPr>
        <w:pStyle w:val="requirelevel1"/>
        <w:rPr>
          <w:snapToGrid w:val="0"/>
          <w:lang w:eastAsia="fr-FR"/>
        </w:rPr>
      </w:pPr>
      <w:r w:rsidRPr="00722AB0">
        <w:rPr>
          <w:snapToGrid w:val="0"/>
          <w:lang w:eastAsia="fr-FR"/>
        </w:rPr>
        <w:t xml:space="preserve">If external cycling loads are applied, the load shall be cycled to limit for four times the predicted number of operating cycles of the most severe design condition. </w:t>
      </w:r>
    </w:p>
    <w:p w14:paraId="44EB6818" w14:textId="3548FCCB" w:rsidR="00780650" w:rsidRPr="00722AB0" w:rsidRDefault="00510805" w:rsidP="00780650">
      <w:pPr>
        <w:pStyle w:val="NOTE"/>
        <w:rPr>
          <w:lang w:val="en-GB"/>
        </w:rPr>
      </w:pPr>
      <w:ins w:id="3009" w:author="Gerben Sinnema" w:date="2023-12-29T14:22:00Z">
        <w:r>
          <w:rPr>
            <w:snapToGrid w:val="0"/>
            <w:lang w:val="en-GB" w:eastAsia="fr-FR"/>
          </w:rPr>
          <w:t xml:space="preserve">Examples: </w:t>
        </w:r>
      </w:ins>
      <w:r w:rsidR="00780650" w:rsidRPr="00722AB0">
        <w:rPr>
          <w:snapToGrid w:val="0"/>
          <w:lang w:val="en-GB" w:eastAsia="fr-FR"/>
        </w:rPr>
        <w:t>Destabilizing load with constant minimum internal pressure or maximum additive load with a constant MDP.</w:t>
      </w:r>
      <w:ins w:id="3010" w:author="Gerben Sinnema" w:date="2023-12-29T14:22:00Z">
        <w:r>
          <w:rPr>
            <w:snapToGrid w:val="0"/>
            <w:lang w:val="en-GB" w:eastAsia="fr-FR"/>
          </w:rPr>
          <w:tab/>
        </w:r>
        <w:r>
          <w:rPr>
            <w:snapToGrid w:val="0"/>
            <w:lang w:val="en-GB" w:eastAsia="fr-FR"/>
          </w:rPr>
          <w:br/>
        </w:r>
      </w:ins>
      <w:ins w:id="3011" w:author="Gerben Sinnema" w:date="2023-12-29T14:23:00Z">
        <w:r>
          <w:rPr>
            <w:snapToGrid w:val="0"/>
            <w:lang w:val="en-GB" w:eastAsia="fr-FR"/>
          </w:rPr>
          <w:t>The actual cycle life can be complex and is often replaced by a simplified test spectrum, of comparable severity, in the cycling test.</w:t>
        </w:r>
      </w:ins>
    </w:p>
    <w:p w14:paraId="16054D11" w14:textId="77777777" w:rsidR="00780650" w:rsidRDefault="00780650" w:rsidP="00780650">
      <w:pPr>
        <w:pStyle w:val="Heading4"/>
      </w:pPr>
      <w:commentRangeStart w:id="3012"/>
      <w:r w:rsidRPr="00722AB0">
        <w:t>Acceptance tests</w:t>
      </w:r>
      <w:bookmarkStart w:id="3013" w:name="ECSS_E_ST_32_02_0260210"/>
      <w:bookmarkEnd w:id="3013"/>
      <w:commentRangeEnd w:id="3012"/>
      <w:r w:rsidR="006F45AB">
        <w:rPr>
          <w:rStyle w:val="CommentReference"/>
          <w:rFonts w:ascii="Palatino Linotype" w:hAnsi="Palatino Linotype"/>
          <w:b w:val="0"/>
          <w:bCs w:val="0"/>
        </w:rPr>
        <w:commentReference w:id="3012"/>
      </w:r>
    </w:p>
    <w:p w14:paraId="646A51AD" w14:textId="77777777" w:rsidR="00EC59AE" w:rsidRPr="00EC59AE" w:rsidRDefault="00EC59AE" w:rsidP="00EC59AE">
      <w:pPr>
        <w:pStyle w:val="ECSSIEPUID"/>
      </w:pPr>
      <w:bookmarkStart w:id="3014" w:name="iepuid_ECSS_E_ST_32_02_0260182"/>
      <w:r>
        <w:t>ECSS-E-ST-32-02_0260182</w:t>
      </w:r>
      <w:bookmarkEnd w:id="3014"/>
    </w:p>
    <w:p w14:paraId="5DCC4525" w14:textId="3AB4D575" w:rsidR="00780650" w:rsidRPr="00722AB0" w:rsidRDefault="00780650" w:rsidP="00780650">
      <w:pPr>
        <w:pStyle w:val="requirelevel1"/>
      </w:pPr>
      <w:r w:rsidRPr="00722AB0">
        <w:t xml:space="preserve">All hardware shall be submitted to the following </w:t>
      </w:r>
      <w:ins w:id="3015" w:author="Gerben Sinnema" w:date="2023-11-24T01:19:00Z">
        <w:r w:rsidR="00FA4C1D" w:rsidRPr="00FA4C1D">
          <w:t>sequence of tests, or alternative sequence agreed between customer and supplier</w:t>
        </w:r>
      </w:ins>
      <w:del w:id="3016" w:author="Gerben Sinnema" w:date="2023-11-24T01:19:00Z">
        <w:r w:rsidRPr="00722AB0" w:rsidDel="00FA4C1D">
          <w:delText>chronology of operations</w:delText>
        </w:r>
      </w:del>
      <w:r w:rsidRPr="00722AB0">
        <w:t>:</w:t>
      </w:r>
    </w:p>
    <w:p w14:paraId="00857A7B" w14:textId="0F3C961E" w:rsidR="00780650" w:rsidRPr="00722AB0" w:rsidRDefault="00780650" w:rsidP="00780650">
      <w:pPr>
        <w:pStyle w:val="requirelevel2"/>
        <w:rPr>
          <w:snapToGrid w:val="0"/>
          <w:lang w:eastAsia="fr-FR"/>
        </w:rPr>
      </w:pPr>
      <w:r w:rsidRPr="00722AB0">
        <w:rPr>
          <w:snapToGrid w:val="0"/>
          <w:lang w:eastAsia="fr-FR"/>
        </w:rPr>
        <w:t xml:space="preserve">initial </w:t>
      </w:r>
      <w:ins w:id="3017" w:author="Gerben Sinnema" w:date="2023-11-24T01:04:00Z">
        <w:r w:rsidR="0073646D" w:rsidRPr="00722AB0">
          <w:rPr>
            <w:snapToGrid w:val="0"/>
            <w:lang w:eastAsia="fr-FR"/>
          </w:rPr>
          <w:t>ND</w:t>
        </w:r>
        <w:r w:rsidR="0073646D">
          <w:rPr>
            <w:snapToGrid w:val="0"/>
            <w:lang w:eastAsia="fr-FR"/>
          </w:rPr>
          <w:t>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1BB87297"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0E10BD49"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333A61DD" w14:textId="53C8BE39" w:rsidR="00780650" w:rsidRPr="00722AB0" w:rsidRDefault="00780650" w:rsidP="00780650">
      <w:pPr>
        <w:pStyle w:val="requirelevel2"/>
        <w:rPr>
          <w:snapToGrid w:val="0"/>
          <w:lang w:eastAsia="fr-FR"/>
        </w:rPr>
      </w:pPr>
      <w:r w:rsidRPr="00722AB0">
        <w:rPr>
          <w:snapToGrid w:val="0"/>
          <w:lang w:eastAsia="fr-FR"/>
        </w:rPr>
        <w:t xml:space="preserve">final </w:t>
      </w:r>
      <w:ins w:id="3018" w:author="Gerben Sinnema" w:date="2023-11-24T01:04:00Z">
        <w:r w:rsidR="0073646D" w:rsidRPr="00722AB0">
          <w:rPr>
            <w:snapToGrid w:val="0"/>
            <w:lang w:eastAsia="fr-FR"/>
          </w:rPr>
          <w:t>ND</w:t>
        </w:r>
        <w:r w:rsidR="0073646D">
          <w:rPr>
            <w:snapToGrid w:val="0"/>
            <w:lang w:eastAsia="fr-FR"/>
          </w:rPr>
          <w:t>T</w:t>
        </w:r>
      </w:ins>
      <w:r w:rsidRPr="00722AB0">
        <w:rPr>
          <w:snapToGrid w:val="0"/>
          <w:lang w:eastAsia="fr-FR"/>
        </w:rPr>
        <w:t>.</w:t>
      </w:r>
    </w:p>
    <w:p w14:paraId="61C9304A" w14:textId="77777777" w:rsidR="00265F3B" w:rsidRPr="00722AB0" w:rsidRDefault="00265F3B" w:rsidP="00265F3B">
      <w:pPr>
        <w:pStyle w:val="NOTE"/>
        <w:rPr>
          <w:snapToGrid w:val="0"/>
          <w:lang w:val="en-GB" w:eastAsia="fr-FR"/>
        </w:rPr>
      </w:pPr>
      <w:r w:rsidRPr="00722AB0">
        <w:rPr>
          <w:snapToGrid w:val="0"/>
          <w:lang w:val="en-GB" w:eastAsia="fr-FR"/>
        </w:rPr>
        <w:lastRenderedPageBreak/>
        <w:t>For example:</w:t>
      </w:r>
    </w:p>
    <w:p w14:paraId="7E4E76A3" w14:textId="1158AA0C" w:rsidR="00780650" w:rsidRPr="00722AB0" w:rsidRDefault="00265F3B" w:rsidP="00265F3B">
      <w:pPr>
        <w:pStyle w:val="NOTEbul"/>
      </w:pPr>
      <w:r w:rsidRPr="00722AB0">
        <w:t>T</w:t>
      </w:r>
      <w:r w:rsidR="00780650" w:rsidRPr="00722AB0">
        <w:t xml:space="preserve">he </w:t>
      </w:r>
      <w:ins w:id="3019" w:author="Gerben Sinnema" w:date="2023-11-24T01:04:00Z">
        <w:r w:rsidR="0073646D" w:rsidRPr="00722AB0">
          <w:t>ND</w:t>
        </w:r>
        <w:r w:rsidR="0073646D">
          <w:t>T</w:t>
        </w:r>
        <w:r w:rsidR="0073646D" w:rsidRPr="00722AB0">
          <w:t xml:space="preserve"> </w:t>
        </w:r>
      </w:ins>
      <w:r w:rsidR="00780650" w:rsidRPr="00722AB0">
        <w:t>prior to proof test can be substituted for that of the manufacturing process.</w:t>
      </w:r>
    </w:p>
    <w:p w14:paraId="232A3504" w14:textId="0A1880A5" w:rsidR="00780650" w:rsidRDefault="00265F3B" w:rsidP="00265F3B">
      <w:pPr>
        <w:pStyle w:val="NOTEbul"/>
      </w:pPr>
      <w:r w:rsidRPr="00722AB0">
        <w:t>P</w:t>
      </w:r>
      <w:r w:rsidR="00780650" w:rsidRPr="00722AB0">
        <w:t xml:space="preserve">roof test monitoring by acoustic emission is acceptable for composite items instead of post testing </w:t>
      </w:r>
      <w:ins w:id="3020" w:author="Gerben Sinnema" w:date="2023-11-24T01:04:00Z">
        <w:r w:rsidR="0073646D" w:rsidRPr="00722AB0">
          <w:t>ND</w:t>
        </w:r>
        <w:r w:rsidR="0073646D">
          <w:t>T</w:t>
        </w:r>
      </w:ins>
      <w:r w:rsidR="00780650" w:rsidRPr="00722AB0">
        <w:t>, with customer approval.</w:t>
      </w:r>
      <w:ins w:id="3021" w:author="Gerben Sinnema" w:date="2024-01-05T10:19:00Z">
        <w:r w:rsidR="009B2EDE">
          <w:t xml:space="preserve"> Detailed </w:t>
        </w:r>
        <w:r w:rsidR="009B2EDE" w:rsidRPr="00722AB0">
          <w:t>acoustic emission</w:t>
        </w:r>
        <w:r w:rsidR="009B2EDE">
          <w:t xml:space="preserve"> procedures, with proven health monitoring capability, are agreed per NDT plan, in line with the general requirements of clauses 5 and 9 of the </w:t>
        </w:r>
        <w:r w:rsidR="009B2EDE" w:rsidRPr="00A873BC">
          <w:t>ECSS-Q-ST-70-15</w:t>
        </w:r>
        <w:del w:id="3022" w:author="Klaus Ehrlich" w:date="2024-11-14T14:08:00Z" w16du:dateUtc="2024-11-14T13:08:00Z">
          <w:r w:rsidR="009B2EDE" w:rsidDel="00DA17DB">
            <w:delText>.</w:delText>
          </w:r>
        </w:del>
      </w:ins>
    </w:p>
    <w:p w14:paraId="2540A037" w14:textId="77777777" w:rsidR="00EC59AE" w:rsidRPr="00722AB0" w:rsidRDefault="00EC59AE" w:rsidP="00EC59AE">
      <w:pPr>
        <w:pStyle w:val="ECSSIEPUID"/>
      </w:pPr>
      <w:bookmarkStart w:id="3023" w:name="iepuid_ECSS_E_ST_32_02_0260183"/>
      <w:r>
        <w:t>ECSS-E-ST-32-02_0260183</w:t>
      </w:r>
      <w:bookmarkEnd w:id="3023"/>
    </w:p>
    <w:p w14:paraId="3B4F1594" w14:textId="5C1EE6B6" w:rsidR="00780650" w:rsidRDefault="00780650" w:rsidP="00780650">
      <w:pPr>
        <w:pStyle w:val="requirelevel1"/>
      </w:pPr>
      <w:r w:rsidRPr="00722AB0">
        <w:t xml:space="preserve">For COPS, initial </w:t>
      </w:r>
      <w:ins w:id="3024" w:author="Gerben Sinnema" w:date="2023-11-24T01:04:00Z">
        <w:r w:rsidR="0073646D" w:rsidRPr="00722AB0">
          <w:t>ND</w:t>
        </w:r>
        <w:r w:rsidR="0073646D">
          <w:t>T</w:t>
        </w:r>
        <w:r w:rsidR="0073646D" w:rsidRPr="00722AB0">
          <w:t xml:space="preserve"> </w:t>
        </w:r>
      </w:ins>
      <w:r w:rsidRPr="00722AB0">
        <w:t xml:space="preserve">operations shall be applied to the over-wrap, in addition to </w:t>
      </w:r>
      <w:ins w:id="3025" w:author="Gerben Sinnema" w:date="2023-11-24T01:05:00Z">
        <w:r w:rsidR="0073646D" w:rsidRPr="00722AB0">
          <w:t>ND</w:t>
        </w:r>
        <w:r w:rsidR="0073646D">
          <w:t>T</w:t>
        </w:r>
        <w:r w:rsidR="0073646D" w:rsidRPr="00722AB0">
          <w:t xml:space="preserve"> </w:t>
        </w:r>
      </w:ins>
      <w:r w:rsidRPr="00722AB0">
        <w:t>on the liner.</w:t>
      </w:r>
    </w:p>
    <w:p w14:paraId="63FBA010" w14:textId="77777777" w:rsidR="00EC59AE" w:rsidRPr="00722AB0" w:rsidRDefault="00EC59AE" w:rsidP="00EC59AE">
      <w:pPr>
        <w:pStyle w:val="ECSSIEPUID"/>
      </w:pPr>
      <w:bookmarkStart w:id="3026" w:name="iepuid_ECSS_E_ST_32_02_0260184"/>
      <w:r>
        <w:t>ECSS-E-ST-32-02_0260184</w:t>
      </w:r>
      <w:bookmarkEnd w:id="3026"/>
    </w:p>
    <w:p w14:paraId="473862B9" w14:textId="7872A44E" w:rsidR="00780650" w:rsidRDefault="00780650" w:rsidP="00780650">
      <w:pPr>
        <w:pStyle w:val="requirelevel1"/>
      </w:pPr>
      <w:r w:rsidRPr="00722AB0">
        <w:t xml:space="preserve">For CPS, </w:t>
      </w:r>
      <w:ins w:id="3027" w:author="Gerben Sinnema" w:date="2023-11-24T01:05:00Z">
        <w:r w:rsidR="0073646D" w:rsidRPr="00722AB0">
          <w:t>ND</w:t>
        </w:r>
        <w:r w:rsidR="0073646D">
          <w:t>T</w:t>
        </w:r>
        <w:r w:rsidR="0073646D" w:rsidRPr="00722AB0">
          <w:t xml:space="preserve"> </w:t>
        </w:r>
      </w:ins>
      <w:r w:rsidRPr="00722AB0">
        <w:t>operations shall be applied to the composite wall as a minimum.</w:t>
      </w:r>
    </w:p>
    <w:p w14:paraId="59303609" w14:textId="77777777" w:rsidR="00EC59AE" w:rsidRPr="00722AB0" w:rsidRDefault="00EC59AE" w:rsidP="00EC59AE">
      <w:pPr>
        <w:pStyle w:val="ECSSIEPUID"/>
      </w:pPr>
      <w:bookmarkStart w:id="3028" w:name="iepuid_ECSS_E_ST_32_02_0260185"/>
      <w:r>
        <w:t>ECSS-E-ST-32-02_0260185</w:t>
      </w:r>
      <w:bookmarkEnd w:id="3028"/>
    </w:p>
    <w:p w14:paraId="2995E784" w14:textId="77777777" w:rsidR="00780650" w:rsidRPr="00EC59AE" w:rsidRDefault="00405EB2" w:rsidP="00780650">
      <w:pPr>
        <w:pStyle w:val="requirelevel1"/>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_Ref70758976 \r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w:t>
      </w:r>
      <w:r w:rsidR="00780650" w:rsidRPr="00722AB0">
        <w:rPr>
          <w:snapToGrid w:val="0"/>
          <w:lang w:eastAsia="fr-FR"/>
        </w:rPr>
        <w:fldChar w:fldCharType="end"/>
      </w:r>
      <w:r w:rsidR="00780650" w:rsidRPr="00722AB0">
        <w:rPr>
          <w:snapToGrid w:val="0"/>
          <w:lang w:eastAsia="fr-FR"/>
        </w:rPr>
        <w:t xml:space="preserve"> shall be applied to the acceptance tests.</w:t>
      </w:r>
    </w:p>
    <w:p w14:paraId="76DF6A2C" w14:textId="77777777" w:rsidR="00EC59AE" w:rsidRPr="00722AB0" w:rsidRDefault="00EC59AE" w:rsidP="00EC59AE">
      <w:pPr>
        <w:pStyle w:val="ECSSIEPUID"/>
      </w:pPr>
      <w:bookmarkStart w:id="3029" w:name="iepuid_ECSS_E_ST_32_02_0260186"/>
      <w:r>
        <w:t>ECSS-E-ST-32-02_0260186</w:t>
      </w:r>
      <w:bookmarkEnd w:id="3029"/>
    </w:p>
    <w:p w14:paraId="73F9152A" w14:textId="38BD6CAD" w:rsidR="00780650" w:rsidRPr="00722AB0" w:rsidRDefault="00780650" w:rsidP="00780650">
      <w:pPr>
        <w:pStyle w:val="requirelevel1"/>
      </w:pPr>
      <w:r w:rsidRPr="00722AB0">
        <w:t xml:space="preserve">Final </w:t>
      </w:r>
      <w:ins w:id="3030" w:author="Gerben Sinnema" w:date="2023-11-24T01:05:00Z">
        <w:r w:rsidR="0073646D" w:rsidRPr="00722AB0">
          <w:t>ND</w:t>
        </w:r>
        <w:r w:rsidR="0073646D">
          <w:t>T</w:t>
        </w:r>
        <w:r w:rsidR="0073646D" w:rsidRPr="00722AB0">
          <w:t xml:space="preserve"> </w:t>
        </w:r>
      </w:ins>
      <w:r w:rsidRPr="00722AB0">
        <w:t>shall be performed</w:t>
      </w:r>
      <w:r w:rsidRPr="00722AB0">
        <w:rPr>
          <w:snapToGrid w:val="0"/>
          <w:lang w:eastAsia="fr-FR"/>
        </w:rPr>
        <w:t xml:space="preserve"> on the over-wrap of the COPS as a minimum.</w:t>
      </w:r>
    </w:p>
    <w:bookmarkStart w:id="3031" w:name="_MON_1276429098"/>
    <w:bookmarkStart w:id="3032" w:name="_MON_1276442282"/>
    <w:bookmarkStart w:id="3033" w:name="_MON_1277216807"/>
    <w:bookmarkStart w:id="3034" w:name="_MON_1277217060"/>
    <w:bookmarkStart w:id="3035" w:name="_MON_1277217074"/>
    <w:bookmarkStart w:id="3036" w:name="_MON_1277217078"/>
    <w:bookmarkStart w:id="3037" w:name="_MON_1278251314"/>
    <w:bookmarkStart w:id="3038" w:name="_MON_1278315246"/>
    <w:bookmarkStart w:id="3039" w:name="_MON_1278315414"/>
    <w:bookmarkStart w:id="3040" w:name="_MON_1278315418"/>
    <w:bookmarkStart w:id="3041" w:name="_MON_1278315443"/>
    <w:bookmarkStart w:id="3042" w:name="_MON_1278324311"/>
    <w:bookmarkStart w:id="3043" w:name="_MON_1278324475"/>
    <w:bookmarkStart w:id="3044" w:name="_MON_1278324903"/>
    <w:bookmarkStart w:id="3045" w:name="_MON_1288105611"/>
    <w:bookmarkStart w:id="3046" w:name="_MON_1275140059"/>
    <w:bookmarkStart w:id="3047" w:name="_MON_127520422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Start w:id="3048" w:name="_MON_1276163813"/>
    <w:bookmarkEnd w:id="3048"/>
    <w:p w14:paraId="35ADDDC6" w14:textId="39FABC0D" w:rsidR="00780650" w:rsidDel="00711D2A" w:rsidRDefault="009147B0" w:rsidP="006D31EB">
      <w:pPr>
        <w:pStyle w:val="graphic"/>
        <w:rPr>
          <w:del w:id="3049" w:author="Gerben Sinnema" w:date="2024-09-30T11:35:00Z" w16du:dateUtc="2024-09-30T09:35:00Z"/>
          <w:rFonts w:ascii="Arial" w:hAnsi="Arial"/>
          <w:b/>
          <w:sz w:val="18"/>
          <w:lang w:val="en-GB"/>
        </w:rPr>
      </w:pPr>
      <w:del w:id="3050" w:author="Gerben Sinnema" w:date="2024-09-30T11:35:00Z" w16du:dateUtc="2024-09-30T09:35:00Z">
        <w:r w:rsidRPr="00722AB0" w:rsidDel="00711D2A">
          <w:rPr>
            <w:rFonts w:ascii="Arial" w:hAnsi="Arial"/>
            <w:b/>
            <w:sz w:val="18"/>
            <w:lang w:val="en-GB"/>
          </w:rPr>
          <w:object w:dxaOrig="8273" w:dyaOrig="9901" w14:anchorId="464F94D8">
            <v:shape id="_x0000_i1031" type="#_x0000_t75" style="width:270.15pt;height:491.35pt" o:ole="">
              <v:imagedata r:id="rId40" o:title="" cropleft="22605f"/>
            </v:shape>
            <o:OLEObject Type="Embed" ProgID="Word.Picture.8" ShapeID="_x0000_i1031" DrawAspect="Content" ObjectID="_1795437381" r:id="rId41"/>
          </w:object>
        </w:r>
      </w:del>
    </w:p>
    <w:p w14:paraId="4663B4EA" w14:textId="142D459C" w:rsidR="00711D2A" w:rsidRPr="00722AB0" w:rsidRDefault="00711D2A" w:rsidP="006D31EB">
      <w:pPr>
        <w:pStyle w:val="graphic"/>
        <w:rPr>
          <w:ins w:id="3051" w:author="Gerben Sinnema" w:date="2024-09-30T11:35:00Z" w16du:dateUtc="2024-09-30T09:35:00Z"/>
          <w:lang w:val="en-GB"/>
        </w:rPr>
      </w:pPr>
      <w:ins w:id="3052" w:author="Gerben Sinnema" w:date="2024-09-30T11:38:00Z" w16du:dateUtc="2024-09-30T09:38:00Z">
        <w:r w:rsidRPr="00711D2A">
          <w:rPr>
            <w:noProof/>
            <w:lang w:val="en-GB"/>
          </w:rPr>
          <w:drawing>
            <wp:inline distT="0" distB="0" distL="0" distR="0" wp14:anchorId="27D42573" wp14:editId="3F910B9F">
              <wp:extent cx="5759450" cy="6575425"/>
              <wp:effectExtent l="0" t="0" r="0" b="0"/>
              <wp:docPr id="226626331" name="Picture 1" descr="A diagram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26331" name="Picture 1" descr="A diagram of a test&#10;&#10;Description automatically generated"/>
                      <pic:cNvPicPr/>
                    </pic:nvPicPr>
                    <pic:blipFill>
                      <a:blip r:embed="rId42"/>
                      <a:stretch>
                        <a:fillRect/>
                      </a:stretch>
                    </pic:blipFill>
                    <pic:spPr>
                      <a:xfrm>
                        <a:off x="0" y="0"/>
                        <a:ext cx="5759450" cy="6575425"/>
                      </a:xfrm>
                      <a:prstGeom prst="rect">
                        <a:avLst/>
                      </a:prstGeom>
                    </pic:spPr>
                  </pic:pic>
                </a:graphicData>
              </a:graphic>
            </wp:inline>
          </w:drawing>
        </w:r>
      </w:ins>
    </w:p>
    <w:p w14:paraId="6A21D5F6" w14:textId="77777777" w:rsidR="00780650" w:rsidRPr="00722AB0" w:rsidRDefault="00780650" w:rsidP="00780650">
      <w:pPr>
        <w:pStyle w:val="Caption"/>
      </w:pPr>
      <w:bookmarkStart w:id="3053" w:name="ECSS_E_ST_32_02_0260208"/>
      <w:bookmarkStart w:id="3054" w:name="_Ref70762325"/>
      <w:bookmarkStart w:id="3055" w:name="_Toc160855423"/>
      <w:bookmarkStart w:id="3056" w:name="_Toc82778512"/>
      <w:bookmarkEnd w:id="3053"/>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8</w:t>
      </w:r>
      <w:r w:rsidR="006840E0">
        <w:rPr>
          <w:noProof/>
        </w:rPr>
        <w:fldChar w:fldCharType="end"/>
      </w:r>
      <w:bookmarkEnd w:id="3054"/>
      <w:r w:rsidRPr="00722AB0">
        <w:t xml:space="preserve">: Development approach of COPS with homogeneous </w:t>
      </w:r>
      <w:proofErr w:type="spellStart"/>
      <w:proofErr w:type="gramStart"/>
      <w:r w:rsidRPr="00722AB0">
        <w:t>non metallic</w:t>
      </w:r>
      <w:proofErr w:type="spellEnd"/>
      <w:proofErr w:type="gramEnd"/>
      <w:r w:rsidRPr="00722AB0">
        <w:t xml:space="preserve"> liner and CPS</w:t>
      </w:r>
      <w:bookmarkEnd w:id="3055"/>
      <w:bookmarkEnd w:id="3056"/>
    </w:p>
    <w:p w14:paraId="2F1A20D3" w14:textId="77777777" w:rsidR="00780650" w:rsidRPr="00722AB0" w:rsidRDefault="00780650" w:rsidP="00780650">
      <w:pPr>
        <w:pStyle w:val="Heading2"/>
      </w:pPr>
      <w:bookmarkStart w:id="3057" w:name="_Ref96932148"/>
      <w:bookmarkStart w:id="3058" w:name="_Ref96932525"/>
      <w:bookmarkStart w:id="3059" w:name="_Ref96933326"/>
      <w:bookmarkStart w:id="3060" w:name="_Ref96933348"/>
      <w:bookmarkStart w:id="3061" w:name="_Toc160855379"/>
      <w:bookmarkStart w:id="3062" w:name="_Toc202770691"/>
      <w:bookmarkStart w:id="3063" w:name="_Toc82778471"/>
      <w:r w:rsidRPr="00722AB0">
        <w:lastRenderedPageBreak/>
        <w:t>Pressure components</w:t>
      </w:r>
      <w:bookmarkStart w:id="3064" w:name="ECSS_E_ST_32_02_0260211"/>
      <w:bookmarkEnd w:id="3057"/>
      <w:bookmarkEnd w:id="3058"/>
      <w:bookmarkEnd w:id="3059"/>
      <w:bookmarkEnd w:id="3060"/>
      <w:bookmarkEnd w:id="3061"/>
      <w:bookmarkEnd w:id="3062"/>
      <w:bookmarkEnd w:id="3063"/>
      <w:bookmarkEnd w:id="3064"/>
    </w:p>
    <w:p w14:paraId="186A0C0E" w14:textId="77777777" w:rsidR="00780650" w:rsidRPr="00722AB0" w:rsidRDefault="00780650" w:rsidP="00780650">
      <w:pPr>
        <w:pStyle w:val="Heading3"/>
      </w:pPr>
      <w:bookmarkStart w:id="3065" w:name="_Toc160855380"/>
      <w:bookmarkStart w:id="3066" w:name="_Toc202770277"/>
      <w:bookmarkStart w:id="3067" w:name="_Toc202770692"/>
      <w:bookmarkStart w:id="3068" w:name="_Toc82778472"/>
      <w:bookmarkStart w:id="3069" w:name="_Ref178691002"/>
      <w:r w:rsidRPr="00722AB0">
        <w:t>Metallic pressure components</w:t>
      </w:r>
      <w:bookmarkStart w:id="3070" w:name="ECSS_E_ST_32_02_0260212"/>
      <w:bookmarkEnd w:id="3065"/>
      <w:bookmarkEnd w:id="3066"/>
      <w:bookmarkEnd w:id="3067"/>
      <w:bookmarkEnd w:id="3068"/>
      <w:bookmarkEnd w:id="3069"/>
      <w:bookmarkEnd w:id="3070"/>
    </w:p>
    <w:p w14:paraId="375D40EA" w14:textId="77777777" w:rsidR="00780650" w:rsidRDefault="00780650" w:rsidP="00780650">
      <w:pPr>
        <w:pStyle w:val="Heading4"/>
      </w:pPr>
      <w:commentRangeStart w:id="3071"/>
      <w:r w:rsidRPr="00722AB0">
        <w:t>Factors of safety</w:t>
      </w:r>
      <w:bookmarkStart w:id="3072" w:name="ECSS_E_ST_32_02_0260213"/>
      <w:bookmarkEnd w:id="3072"/>
      <w:commentRangeEnd w:id="3071"/>
      <w:r w:rsidR="006F45AB">
        <w:rPr>
          <w:rStyle w:val="CommentReference"/>
          <w:rFonts w:ascii="Palatino Linotype" w:hAnsi="Palatino Linotype"/>
          <w:b w:val="0"/>
          <w:bCs w:val="0"/>
        </w:rPr>
        <w:commentReference w:id="3071"/>
      </w:r>
    </w:p>
    <w:p w14:paraId="0F9023F5" w14:textId="77777777" w:rsidR="00EC59AE" w:rsidRPr="00EC59AE" w:rsidRDefault="00EC59AE" w:rsidP="00EC59AE">
      <w:pPr>
        <w:pStyle w:val="ECSSIEPUID"/>
      </w:pPr>
      <w:bookmarkStart w:id="3073" w:name="iepuid_ECSS_E_ST_32_02_0260187"/>
      <w:r>
        <w:t>ECSS-E-ST-32-02_0260187</w:t>
      </w:r>
      <w:bookmarkEnd w:id="3073"/>
    </w:p>
    <w:p w14:paraId="27C02467" w14:textId="654D6408" w:rsidR="00780650" w:rsidRDefault="00780650" w:rsidP="00BF2187">
      <w:pPr>
        <w:pStyle w:val="requirelevel1"/>
        <w:keepNext/>
      </w:pPr>
      <w:r w:rsidRPr="00722AB0">
        <w:t xml:space="preserve">The values in </w:t>
      </w:r>
      <w:del w:id="3074" w:author="Gerben Sinnema" w:date="2023-08-20T01:03:00Z">
        <w:r w:rsidRPr="00722AB0" w:rsidDel="00361AB2">
          <w:fldChar w:fldCharType="begin"/>
        </w:r>
        <w:r w:rsidRPr="00722AB0" w:rsidDel="00361AB2">
          <w:delInstrText xml:space="preserve"> REF _Ref70762646 \h  \* MERGEFORMAT </w:delInstrText>
        </w:r>
        <w:r w:rsidRPr="00722AB0" w:rsidDel="00361AB2">
          <w:fldChar w:fldCharType="separate"/>
        </w:r>
        <w:r w:rsidR="00267A0B" w:rsidRPr="00722AB0" w:rsidDel="00361AB2">
          <w:delText xml:space="preserve">Table </w:delText>
        </w:r>
        <w:r w:rsidR="00267A0B" w:rsidDel="00361AB2">
          <w:delText>4</w:delText>
        </w:r>
        <w:r w:rsidR="00267A0B" w:rsidRPr="00722AB0" w:rsidDel="00361AB2">
          <w:noBreakHyphen/>
        </w:r>
        <w:r w:rsidR="00267A0B" w:rsidDel="00361AB2">
          <w:delText>5</w:delText>
        </w:r>
        <w:r w:rsidRPr="00722AB0" w:rsidDel="00361AB2">
          <w:fldChar w:fldCharType="end"/>
        </w:r>
        <w:r w:rsidRPr="00722AB0" w:rsidDel="00361AB2">
          <w:delText xml:space="preserve"> </w:delText>
        </w:r>
      </w:del>
      <w:ins w:id="3075" w:author="Gerben Sinnema" w:date="2023-08-20T01:03:00Z">
        <w:r w:rsidR="00361AB2">
          <w:fldChar w:fldCharType="begin"/>
        </w:r>
        <w:r w:rsidR="00361AB2">
          <w:instrText xml:space="preserve"> REF _Ref143385463 \h </w:instrText>
        </w:r>
      </w:ins>
      <w:ins w:id="3076" w:author="Gerben Sinnema" w:date="2023-08-20T01:03:00Z">
        <w:r w:rsidR="00361AB2">
          <w:fldChar w:fldCharType="separate"/>
        </w:r>
        <w:r w:rsidR="00361AB2" w:rsidRPr="00722AB0">
          <w:t xml:space="preserve">Table </w:t>
        </w:r>
        <w:r w:rsidR="00361AB2">
          <w:t>4</w:t>
        </w:r>
        <w:r w:rsidR="00361AB2" w:rsidRPr="00722AB0">
          <w:noBreakHyphen/>
        </w:r>
        <w:r w:rsidR="00361AB2">
          <w:t>1</w:t>
        </w:r>
        <w:r w:rsidR="00361AB2">
          <w:fldChar w:fldCharType="end"/>
        </w:r>
        <w:r w:rsidR="00361AB2">
          <w:t xml:space="preserve"> and </w:t>
        </w:r>
        <w:r w:rsidR="00361AB2">
          <w:fldChar w:fldCharType="begin"/>
        </w:r>
        <w:r w:rsidR="00361AB2">
          <w:instrText xml:space="preserve"> REF _Ref143385469 \h </w:instrText>
        </w:r>
      </w:ins>
      <w:ins w:id="3077" w:author="Gerben Sinnema" w:date="2023-08-20T01:03:00Z">
        <w:r w:rsidR="00361AB2">
          <w:fldChar w:fldCharType="separate"/>
        </w:r>
        <w:r w:rsidR="00361AB2" w:rsidRPr="00722AB0">
          <w:t xml:space="preserve">Table </w:t>
        </w:r>
        <w:r w:rsidR="00361AB2">
          <w:rPr>
            <w:noProof/>
          </w:rPr>
          <w:t>4</w:t>
        </w:r>
        <w:r w:rsidR="00361AB2" w:rsidRPr="00722AB0">
          <w:noBreakHyphen/>
        </w:r>
        <w:r w:rsidR="00361AB2">
          <w:rPr>
            <w:noProof/>
          </w:rPr>
          <w:t>2</w:t>
        </w:r>
        <w:r w:rsidR="00361AB2">
          <w:fldChar w:fldCharType="end"/>
        </w:r>
        <w:r w:rsidR="00361AB2">
          <w:t xml:space="preserve"> </w:t>
        </w:r>
      </w:ins>
      <w:r w:rsidRPr="00722AB0">
        <w:t>shall be applied as minimum values of factors of safety for internal pressure</w:t>
      </w:r>
      <w:ins w:id="3078" w:author="Gerben Sinnema" w:date="2023-08-20T01:04:00Z">
        <w:r w:rsidR="00361AB2">
          <w:t xml:space="preserve"> of </w:t>
        </w:r>
      </w:ins>
      <w:ins w:id="3079" w:author="Gerben Sinnema" w:date="2023-08-20T01:05:00Z">
        <w:r w:rsidR="00361AB2">
          <w:t xml:space="preserve">metallic </w:t>
        </w:r>
      </w:ins>
      <w:ins w:id="3080" w:author="Gerben Sinnema" w:date="2023-08-20T01:04:00Z">
        <w:r w:rsidR="00361AB2">
          <w:t>pressure components (</w:t>
        </w:r>
      </w:ins>
      <w:ins w:id="3081" w:author="Gerben Sinnema" w:date="2023-08-20T01:05:00Z">
        <w:r w:rsidR="00361AB2">
          <w:t>M</w:t>
        </w:r>
      </w:ins>
      <w:ins w:id="3082" w:author="Gerben Sinnema" w:date="2023-08-20T01:04:00Z">
        <w:r w:rsidR="00361AB2">
          <w:t>PC)</w:t>
        </w:r>
      </w:ins>
      <w:r w:rsidRPr="00722AB0">
        <w:t>.</w:t>
      </w:r>
    </w:p>
    <w:p w14:paraId="11415851" w14:textId="77777777" w:rsidR="00EC59AE" w:rsidRPr="00722AB0" w:rsidRDefault="00EC59AE" w:rsidP="00EC59AE">
      <w:pPr>
        <w:pStyle w:val="ECSSIEPUID"/>
      </w:pPr>
      <w:bookmarkStart w:id="3083" w:name="iepuid_ECSS_E_ST_32_02_0260188"/>
      <w:r>
        <w:t>ECSS-E-ST-32-02_0260188</w:t>
      </w:r>
      <w:bookmarkEnd w:id="3083"/>
    </w:p>
    <w:p w14:paraId="12E5C730" w14:textId="1D448BC3" w:rsidR="00780650" w:rsidRPr="00722AB0" w:rsidRDefault="003D66DC" w:rsidP="00E54849">
      <w:pPr>
        <w:pStyle w:val="requirelevel1"/>
      </w:pPr>
      <w:r w:rsidRPr="00722AB0">
        <w:t xml:space="preserve">The values specified in ECSS-E-ST-32-10 </w:t>
      </w:r>
      <w:ins w:id="3084" w:author="Gerben Sinnema" w:date="2024-01-02T11:29:00Z">
        <w:r w:rsidR="007562FE" w:rsidRPr="00680F9E">
          <w:t>for ‘pressurized hardware’</w:t>
        </w:r>
        <w:r w:rsidR="007562FE">
          <w:t xml:space="preserve"> </w:t>
        </w:r>
      </w:ins>
      <w:r w:rsidRPr="00722AB0">
        <w:t>shall be applied as minimum values of factors of safety for loads different from internal pressure</w:t>
      </w:r>
      <w:r w:rsidR="00780650" w:rsidRPr="00722AB0">
        <w:t>.</w:t>
      </w:r>
    </w:p>
    <w:p w14:paraId="141732EA" w14:textId="536E4913" w:rsidR="00780650" w:rsidRDefault="007562FE" w:rsidP="00780650">
      <w:pPr>
        <w:pStyle w:val="NOTE"/>
        <w:rPr>
          <w:lang w:val="en-GB"/>
        </w:rPr>
      </w:pPr>
      <w:ins w:id="3085" w:author="Gerben Sinnema" w:date="2024-01-02T11:31:00Z">
        <w:r>
          <w:rPr>
            <w:lang w:val="en-GB"/>
          </w:rPr>
          <w:t xml:space="preserve">to items a and b. </w:t>
        </w:r>
      </w:ins>
      <w:r w:rsidR="00780650" w:rsidRPr="00722AB0">
        <w:rPr>
          <w:lang w:val="en-GB"/>
        </w:rPr>
        <w:t xml:space="preserve">Exceptions to the values provided in </w:t>
      </w:r>
      <w:ins w:id="3086" w:author="Gerben Sinnema" w:date="2024-01-02T11:30:00Z">
        <w:r>
          <w:fldChar w:fldCharType="begin"/>
        </w:r>
        <w:r>
          <w:instrText xml:space="preserve"> REF _Ref143385463 \h </w:instrText>
        </w:r>
      </w:ins>
      <w:ins w:id="3087" w:author="Gerben Sinnema" w:date="2024-01-02T11:30:00Z">
        <w:r>
          <w:fldChar w:fldCharType="separate"/>
        </w:r>
        <w:r w:rsidRPr="00722AB0">
          <w:t xml:space="preserve">Table </w:t>
        </w:r>
        <w:r>
          <w:t>4</w:t>
        </w:r>
        <w:r w:rsidRPr="00722AB0">
          <w:noBreakHyphen/>
        </w:r>
        <w:r>
          <w:t>1</w:t>
        </w:r>
        <w:r>
          <w:fldChar w:fldCharType="end"/>
        </w:r>
        <w:r>
          <w:t xml:space="preserve">, </w:t>
        </w:r>
        <w:r>
          <w:fldChar w:fldCharType="begin"/>
        </w:r>
        <w:r>
          <w:instrText xml:space="preserve"> REF _Ref143385469 \h </w:instrText>
        </w:r>
      </w:ins>
      <w:ins w:id="3088" w:author="Gerben Sinnema" w:date="2024-01-02T11:30:00Z">
        <w:r>
          <w:fldChar w:fldCharType="separate"/>
        </w:r>
        <w:r w:rsidRPr="00722AB0">
          <w:t xml:space="preserve">Table </w:t>
        </w:r>
        <w:r>
          <w:rPr>
            <w:noProof/>
          </w:rPr>
          <w:t>4</w:t>
        </w:r>
        <w:r w:rsidRPr="00722AB0">
          <w:noBreakHyphen/>
        </w:r>
        <w:r>
          <w:rPr>
            <w:noProof/>
          </w:rPr>
          <w:t>2</w:t>
        </w:r>
        <w:r>
          <w:fldChar w:fldCharType="end"/>
        </w:r>
        <w:r>
          <w:t xml:space="preserve"> or </w:t>
        </w:r>
      </w:ins>
      <w:ins w:id="3089" w:author="Gerben Sinnema" w:date="2024-01-02T11:31:00Z">
        <w:r w:rsidRPr="007562FE">
          <w:t>ECSS-E-ST-32-10</w:t>
        </w:r>
      </w:ins>
      <w:del w:id="3090" w:author="Gerben Sinnema" w:date="2024-01-02T11:30:00Z">
        <w:r w:rsidR="00780650" w:rsidRPr="00722AB0" w:rsidDel="007562FE">
          <w:rPr>
            <w:lang w:val="en-GB"/>
          </w:rPr>
          <w:fldChar w:fldCharType="begin"/>
        </w:r>
        <w:r w:rsidR="00780650" w:rsidRPr="00722AB0" w:rsidDel="007562FE">
          <w:rPr>
            <w:lang w:val="en-GB"/>
          </w:rPr>
          <w:delInstrText xml:space="preserve"> REF _Ref70762646 \h </w:delInstrText>
        </w:r>
        <w:r w:rsidR="00780650" w:rsidRPr="00722AB0" w:rsidDel="007562FE">
          <w:rPr>
            <w:lang w:val="en-GB"/>
          </w:rPr>
        </w:r>
        <w:r w:rsidR="00780650" w:rsidRPr="00722AB0" w:rsidDel="007562FE">
          <w:rPr>
            <w:lang w:val="en-GB"/>
          </w:rPr>
          <w:fldChar w:fldCharType="separate"/>
        </w:r>
        <w:r w:rsidR="00267A0B" w:rsidRPr="00722AB0" w:rsidDel="007562FE">
          <w:delText xml:space="preserve">Table </w:delText>
        </w:r>
        <w:r w:rsidR="00267A0B" w:rsidDel="007562FE">
          <w:rPr>
            <w:noProof/>
          </w:rPr>
          <w:delText>4</w:delText>
        </w:r>
        <w:r w:rsidR="00267A0B" w:rsidRPr="00722AB0" w:rsidDel="007562FE">
          <w:noBreakHyphen/>
        </w:r>
        <w:r w:rsidR="00267A0B" w:rsidDel="007562FE">
          <w:rPr>
            <w:noProof/>
          </w:rPr>
          <w:delText>5</w:delText>
        </w:r>
        <w:r w:rsidR="00780650" w:rsidRPr="00722AB0" w:rsidDel="007562FE">
          <w:rPr>
            <w:lang w:val="en-GB"/>
          </w:rPr>
          <w:fldChar w:fldCharType="end"/>
        </w:r>
      </w:del>
      <w:r w:rsidR="00780650" w:rsidRPr="00722AB0">
        <w:rPr>
          <w:lang w:val="en-GB"/>
        </w:rPr>
        <w:t xml:space="preserve"> are sometimes specified by the customer or granted with customer approval.</w:t>
      </w:r>
      <w:ins w:id="3091" w:author="Gerben Sinnema" w:date="2024-01-02T11:31:00Z">
        <w:r>
          <w:rPr>
            <w:lang w:val="en-GB"/>
          </w:rPr>
          <w:tab/>
        </w:r>
        <w:r>
          <w:rPr>
            <w:lang w:val="en-GB"/>
          </w:rPr>
          <w:br/>
        </w:r>
      </w:ins>
      <w:ins w:id="3092" w:author="Gerben Sinnema" w:date="2024-01-02T11:32:00Z">
        <w:r w:rsidRPr="00C81FAD">
          <w:rPr>
            <w:lang w:val="en-GB"/>
          </w:rPr>
          <w:t xml:space="preserve">Examples of reasons for exceptions: </w:t>
        </w:r>
        <w:commentRangeStart w:id="3093"/>
        <w:r w:rsidRPr="00C81FAD">
          <w:rPr>
            <w:lang w:val="en-GB"/>
          </w:rPr>
          <w:t>ground/range safety rules</w:t>
        </w:r>
      </w:ins>
      <w:commentRangeEnd w:id="3093"/>
      <w:ins w:id="3094" w:author="Gerben Sinnema" w:date="2024-08-21T14:20:00Z" w16du:dateUtc="2024-08-21T12:20:00Z">
        <w:r w:rsidR="0033073E">
          <w:rPr>
            <w:rStyle w:val="CommentReference"/>
            <w:lang w:val="en-GB"/>
          </w:rPr>
          <w:commentReference w:id="3093"/>
        </w:r>
      </w:ins>
      <w:ins w:id="3095" w:author="Gerben Sinnema" w:date="2024-01-02T11:32:00Z">
        <w:r w:rsidRPr="00C81FAD">
          <w:rPr>
            <w:lang w:val="en-GB"/>
          </w:rPr>
          <w:t xml:space="preserve">, </w:t>
        </w:r>
      </w:ins>
      <w:ins w:id="3096" w:author="Gerben Sinnema" w:date="2024-09-14T16:33:00Z">
        <w:r w:rsidR="008213CF" w:rsidRPr="008213CF">
          <w:rPr>
            <w:lang w:val="en-GB"/>
          </w:rPr>
          <w:t>mitigation of concerns due to time dependent phenomena like creep</w:t>
        </w:r>
      </w:ins>
      <w:ins w:id="3097" w:author="Gerben Sinnema" w:date="2024-01-02T11:32:00Z">
        <w:r w:rsidRPr="00C81FAD">
          <w:rPr>
            <w:lang w:val="en-GB"/>
          </w:rPr>
          <w:t>, human safety during the mission.</w:t>
        </w:r>
      </w:ins>
    </w:p>
    <w:p w14:paraId="5908F081" w14:textId="77777777" w:rsidR="00EC59AE" w:rsidRPr="00722AB0" w:rsidRDefault="00EC59AE" w:rsidP="00EC59AE">
      <w:pPr>
        <w:pStyle w:val="ECSSIEPUID"/>
      </w:pPr>
      <w:bookmarkStart w:id="3098" w:name="iepuid_ECSS_E_ST_32_02_0260431"/>
      <w:r>
        <w:t>ECSS-E-ST-32-02_0260431</w:t>
      </w:r>
      <w:bookmarkEnd w:id="3098"/>
    </w:p>
    <w:p w14:paraId="46FF793A" w14:textId="44A6C6A9" w:rsidR="00780650" w:rsidRPr="00722AB0" w:rsidDel="003A38D3" w:rsidRDefault="00780650" w:rsidP="003F0AD4">
      <w:pPr>
        <w:pStyle w:val="CaptionTable0"/>
        <w:ind w:left="0"/>
        <w:rPr>
          <w:del w:id="3099" w:author="Gerben Sinnema" w:date="2023-08-20T01:32:00Z"/>
        </w:rPr>
      </w:pPr>
      <w:bookmarkStart w:id="3100" w:name="_Ref70762646"/>
      <w:bookmarkStart w:id="3101" w:name="_Toc160855433"/>
      <w:bookmarkStart w:id="3102" w:name="_Toc82778522"/>
      <w:del w:id="3103" w:author="Gerben Sinnema" w:date="2023-08-20T01:32:00Z">
        <w:r w:rsidRPr="00722AB0" w:rsidDel="003A38D3">
          <w:delText xml:space="preserve">Table </w:delText>
        </w:r>
        <w:r w:rsidR="003A38D3" w:rsidDel="003A38D3">
          <w:fldChar w:fldCharType="begin"/>
        </w:r>
        <w:r w:rsidR="003A38D3" w:rsidDel="003A38D3">
          <w:delInstrText xml:space="preserve"> STYLEREF 1 \s </w:delInstrText>
        </w:r>
        <w:r w:rsidR="003A38D3" w:rsidDel="003A38D3">
          <w:fldChar w:fldCharType="separate"/>
        </w:r>
        <w:r w:rsidR="00267A0B" w:rsidDel="003A38D3">
          <w:rPr>
            <w:noProof/>
          </w:rPr>
          <w:delText>4</w:delText>
        </w:r>
        <w:r w:rsidR="003A38D3" w:rsidDel="003A38D3">
          <w:rPr>
            <w:noProof/>
          </w:rPr>
          <w:fldChar w:fldCharType="end"/>
        </w:r>
        <w:r w:rsidRPr="00722AB0" w:rsidDel="003A38D3">
          <w:noBreakHyphen/>
        </w:r>
        <w:r w:rsidR="003A38D3" w:rsidDel="003A38D3">
          <w:fldChar w:fldCharType="begin"/>
        </w:r>
        <w:r w:rsidR="003A38D3" w:rsidDel="003A38D3">
          <w:delInstrText xml:space="preserve"> SEQ Table \* ARABIC \s 1 </w:delInstrText>
        </w:r>
        <w:r w:rsidR="003A38D3" w:rsidDel="003A38D3">
          <w:fldChar w:fldCharType="separate"/>
        </w:r>
        <w:r w:rsidR="00267A0B" w:rsidDel="003A38D3">
          <w:rPr>
            <w:noProof/>
          </w:rPr>
          <w:delText>5</w:delText>
        </w:r>
        <w:r w:rsidR="003A38D3" w:rsidDel="003A38D3">
          <w:rPr>
            <w:noProof/>
          </w:rPr>
          <w:fldChar w:fldCharType="end"/>
        </w:r>
        <w:bookmarkEnd w:id="3100"/>
        <w:r w:rsidRPr="00722AB0" w:rsidDel="003A38D3">
          <w:delText>: Factors of safety for MPC (unmanned and manned missions)</w:delText>
        </w:r>
        <w:bookmarkEnd w:id="3101"/>
        <w:bookmarkEnd w:id="3102"/>
      </w:del>
    </w:p>
    <w:tbl>
      <w:tblPr>
        <w:tblW w:w="93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418"/>
        <w:gridCol w:w="1418"/>
        <w:gridCol w:w="1418"/>
        <w:gridCol w:w="1418"/>
        <w:gridCol w:w="1418"/>
      </w:tblGrid>
      <w:tr w:rsidR="00780650" w:rsidRPr="00722AB0" w:rsidDel="003A38D3" w14:paraId="74C99CF2" w14:textId="29B51B40" w:rsidTr="00BF2187">
        <w:trPr>
          <w:del w:id="3104" w:author="Gerben Sinnema" w:date="2023-08-20T01:32:00Z"/>
        </w:trPr>
        <w:tc>
          <w:tcPr>
            <w:tcW w:w="2268" w:type="dxa"/>
            <w:vAlign w:val="center"/>
          </w:tcPr>
          <w:p w14:paraId="51DA8348" w14:textId="6487F58B" w:rsidR="00780650" w:rsidRPr="00722AB0" w:rsidDel="003A38D3" w:rsidRDefault="00780650" w:rsidP="00780650">
            <w:pPr>
              <w:pStyle w:val="TableHeaderCENTER"/>
              <w:rPr>
                <w:del w:id="3105" w:author="Gerben Sinnema" w:date="2023-08-20T01:32:00Z"/>
              </w:rPr>
            </w:pPr>
            <w:del w:id="3106" w:author="Gerben Sinnema" w:date="2023-08-20T01:32:00Z">
              <w:r w:rsidRPr="00722AB0" w:rsidDel="003A38D3">
                <w:delText>Load</w:delText>
              </w:r>
            </w:del>
          </w:p>
        </w:tc>
        <w:tc>
          <w:tcPr>
            <w:tcW w:w="1418" w:type="dxa"/>
            <w:tcBorders>
              <w:bottom w:val="single" w:sz="4" w:space="0" w:color="auto"/>
            </w:tcBorders>
            <w:vAlign w:val="center"/>
          </w:tcPr>
          <w:p w14:paraId="46EB397F" w14:textId="131A41C4" w:rsidR="00780650" w:rsidRPr="00722AB0" w:rsidDel="003A38D3" w:rsidRDefault="00780650" w:rsidP="00780650">
            <w:pPr>
              <w:pStyle w:val="TableHeaderCENTER"/>
              <w:rPr>
                <w:del w:id="3107" w:author="Gerben Sinnema" w:date="2023-08-20T01:32:00Z"/>
              </w:rPr>
            </w:pPr>
            <w:del w:id="3108" w:author="Gerben Sinnema" w:date="2023-08-20T01:32:00Z">
              <w:r w:rsidRPr="00722AB0" w:rsidDel="003A38D3">
                <w:delText>Application</w:delText>
              </w:r>
            </w:del>
          </w:p>
        </w:tc>
        <w:tc>
          <w:tcPr>
            <w:tcW w:w="1418" w:type="dxa"/>
            <w:tcBorders>
              <w:bottom w:val="single" w:sz="4" w:space="0" w:color="auto"/>
            </w:tcBorders>
            <w:vAlign w:val="center"/>
          </w:tcPr>
          <w:p w14:paraId="49099CE5" w14:textId="1A6D4419" w:rsidR="00780650" w:rsidRPr="00722AB0" w:rsidDel="003A38D3" w:rsidRDefault="00780650" w:rsidP="00780650">
            <w:pPr>
              <w:pStyle w:val="TableHeaderCENTER"/>
              <w:rPr>
                <w:del w:id="3109" w:author="Gerben Sinnema" w:date="2023-08-20T01:32:00Z"/>
              </w:rPr>
            </w:pPr>
            <w:del w:id="3110" w:author="Gerben Sinnema" w:date="2023-08-20T01:32:00Z">
              <w:r w:rsidRPr="00722AB0" w:rsidDel="003A38D3">
                <w:delText>FOSY</w:delText>
              </w:r>
            </w:del>
          </w:p>
        </w:tc>
        <w:tc>
          <w:tcPr>
            <w:tcW w:w="1418" w:type="dxa"/>
            <w:tcBorders>
              <w:bottom w:val="single" w:sz="4" w:space="0" w:color="auto"/>
            </w:tcBorders>
            <w:vAlign w:val="center"/>
          </w:tcPr>
          <w:p w14:paraId="10D4DC47" w14:textId="0B3668E5" w:rsidR="00780650" w:rsidRPr="00722AB0" w:rsidDel="003A38D3" w:rsidRDefault="00780650" w:rsidP="00780650">
            <w:pPr>
              <w:pStyle w:val="TableHeaderCENTER"/>
              <w:rPr>
                <w:del w:id="3111" w:author="Gerben Sinnema" w:date="2023-08-20T01:32:00Z"/>
              </w:rPr>
            </w:pPr>
            <w:del w:id="3112" w:author="Gerben Sinnema" w:date="2023-08-20T01:32:00Z">
              <w:r w:rsidRPr="00722AB0" w:rsidDel="003A38D3">
                <w:delText>Proof</w:delText>
              </w:r>
              <w:r w:rsidRPr="00722AB0" w:rsidDel="003A38D3">
                <w:br/>
                <w:delText>factor</w:delText>
              </w:r>
            </w:del>
          </w:p>
        </w:tc>
        <w:tc>
          <w:tcPr>
            <w:tcW w:w="1418" w:type="dxa"/>
            <w:tcBorders>
              <w:bottom w:val="single" w:sz="4" w:space="0" w:color="auto"/>
            </w:tcBorders>
            <w:vAlign w:val="center"/>
          </w:tcPr>
          <w:p w14:paraId="51135686" w14:textId="091B6DB9" w:rsidR="00780650" w:rsidRPr="00722AB0" w:rsidDel="003A38D3" w:rsidRDefault="00780650" w:rsidP="00780650">
            <w:pPr>
              <w:pStyle w:val="TableHeaderCENTER"/>
              <w:rPr>
                <w:del w:id="3113" w:author="Gerben Sinnema" w:date="2023-08-20T01:32:00Z"/>
              </w:rPr>
            </w:pPr>
            <w:del w:id="3114" w:author="Gerben Sinnema" w:date="2023-08-20T01:32:00Z">
              <w:r w:rsidRPr="00722AB0" w:rsidDel="003A38D3">
                <w:delText>FOSU</w:delText>
              </w:r>
            </w:del>
          </w:p>
        </w:tc>
        <w:tc>
          <w:tcPr>
            <w:tcW w:w="1418" w:type="dxa"/>
            <w:tcBorders>
              <w:bottom w:val="single" w:sz="4" w:space="0" w:color="auto"/>
            </w:tcBorders>
            <w:vAlign w:val="center"/>
          </w:tcPr>
          <w:p w14:paraId="6DEB3E80" w14:textId="1E6BD41D" w:rsidR="00780650" w:rsidRPr="00722AB0" w:rsidDel="003A38D3" w:rsidRDefault="00780650" w:rsidP="00780650">
            <w:pPr>
              <w:pStyle w:val="TableHeaderCENTER"/>
              <w:rPr>
                <w:del w:id="3115" w:author="Gerben Sinnema" w:date="2023-08-20T01:32:00Z"/>
              </w:rPr>
            </w:pPr>
            <w:del w:id="3116" w:author="Gerben Sinnema" w:date="2023-08-20T01:32:00Z">
              <w:r w:rsidRPr="00722AB0" w:rsidDel="003A38D3">
                <w:delText>Burst</w:delText>
              </w:r>
              <w:r w:rsidR="00BF2187" w:rsidRPr="00722AB0" w:rsidDel="003A38D3">
                <w:br/>
                <w:delText>f</w:delText>
              </w:r>
              <w:r w:rsidRPr="00722AB0" w:rsidDel="003A38D3">
                <w:delText>actor</w:delText>
              </w:r>
            </w:del>
          </w:p>
        </w:tc>
      </w:tr>
      <w:tr w:rsidR="00780650" w:rsidRPr="00722AB0" w:rsidDel="003A38D3" w14:paraId="2E070622" w14:textId="12F55BF9" w:rsidTr="00BF2187">
        <w:trPr>
          <w:cantSplit/>
          <w:trHeight w:val="330"/>
          <w:del w:id="3117" w:author="Gerben Sinnema" w:date="2023-08-20T01:32:00Z"/>
        </w:trPr>
        <w:tc>
          <w:tcPr>
            <w:tcW w:w="2268" w:type="dxa"/>
            <w:vMerge w:val="restart"/>
            <w:vAlign w:val="center"/>
          </w:tcPr>
          <w:p w14:paraId="7596F835" w14:textId="604F61D4" w:rsidR="00780650" w:rsidRPr="00722AB0" w:rsidDel="003A38D3" w:rsidRDefault="00780650" w:rsidP="00780650">
            <w:pPr>
              <w:pStyle w:val="TablecellCENTER"/>
              <w:rPr>
                <w:del w:id="3118" w:author="Gerben Sinnema" w:date="2023-08-20T01:32:00Z"/>
              </w:rPr>
            </w:pPr>
            <w:del w:id="3119" w:author="Gerben Sinnema" w:date="2023-08-20T01:32:00Z">
              <w:r w:rsidRPr="00722AB0" w:rsidDel="003A38D3">
                <w:delText>Internal pressure</w:delText>
              </w:r>
            </w:del>
          </w:p>
        </w:tc>
        <w:tc>
          <w:tcPr>
            <w:tcW w:w="1418" w:type="dxa"/>
            <w:tcBorders>
              <w:bottom w:val="dashed" w:sz="4" w:space="0" w:color="auto"/>
            </w:tcBorders>
            <w:vAlign w:val="center"/>
          </w:tcPr>
          <w:p w14:paraId="3BBCF2AE" w14:textId="2F3B9FB5" w:rsidR="00780650" w:rsidRPr="00722AB0" w:rsidDel="003A38D3" w:rsidRDefault="00780650" w:rsidP="00B5023C">
            <w:pPr>
              <w:pStyle w:val="TablecellCENTER"/>
              <w:rPr>
                <w:del w:id="3120" w:author="Gerben Sinnema" w:date="2023-08-20T01:32:00Z"/>
              </w:rPr>
            </w:pPr>
            <w:del w:id="3121" w:author="Gerben Sinnema" w:date="2023-08-20T01:32:00Z">
              <w:r w:rsidRPr="00722AB0" w:rsidDel="003A38D3">
                <w:delText xml:space="preserve">application 1 </w:delText>
              </w:r>
            </w:del>
          </w:p>
        </w:tc>
        <w:tc>
          <w:tcPr>
            <w:tcW w:w="1418" w:type="dxa"/>
            <w:tcBorders>
              <w:bottom w:val="nil"/>
            </w:tcBorders>
            <w:shd w:val="reverseDiagStripe" w:color="808080" w:fill="auto"/>
            <w:vAlign w:val="center"/>
          </w:tcPr>
          <w:p w14:paraId="5AB6C690" w14:textId="22E61AFE" w:rsidR="00780650" w:rsidRPr="00722AB0" w:rsidDel="003A38D3" w:rsidRDefault="00780650" w:rsidP="00780650">
            <w:pPr>
              <w:pStyle w:val="tablecell"/>
              <w:rPr>
                <w:del w:id="3122" w:author="Gerben Sinnema" w:date="2023-08-20T01:32:00Z"/>
              </w:rPr>
            </w:pPr>
          </w:p>
        </w:tc>
        <w:tc>
          <w:tcPr>
            <w:tcW w:w="1418" w:type="dxa"/>
            <w:tcBorders>
              <w:bottom w:val="dashed" w:sz="4" w:space="0" w:color="auto"/>
            </w:tcBorders>
            <w:vAlign w:val="center"/>
          </w:tcPr>
          <w:p w14:paraId="30EC7BD9" w14:textId="3368D86C" w:rsidR="00780650" w:rsidRPr="00722AB0" w:rsidDel="003A38D3" w:rsidRDefault="00780650" w:rsidP="00780650">
            <w:pPr>
              <w:pStyle w:val="TablecellCENTER"/>
              <w:rPr>
                <w:del w:id="3123" w:author="Gerben Sinnema" w:date="2023-08-20T01:32:00Z"/>
              </w:rPr>
            </w:pPr>
            <w:del w:id="3124" w:author="Gerben Sinnema" w:date="2023-08-20T01:32:00Z">
              <w:r w:rsidRPr="00722AB0" w:rsidDel="003A38D3">
                <w:delText>1,5</w:delText>
              </w:r>
            </w:del>
          </w:p>
        </w:tc>
        <w:tc>
          <w:tcPr>
            <w:tcW w:w="1418" w:type="dxa"/>
            <w:tcBorders>
              <w:bottom w:val="nil"/>
            </w:tcBorders>
            <w:shd w:val="reverseDiagStripe" w:color="808080" w:fill="auto"/>
            <w:vAlign w:val="center"/>
          </w:tcPr>
          <w:p w14:paraId="7B57FF22" w14:textId="6C33443A" w:rsidR="00780650" w:rsidRPr="00722AB0" w:rsidDel="003A38D3" w:rsidRDefault="00780650" w:rsidP="00780650">
            <w:pPr>
              <w:pStyle w:val="tablecell"/>
              <w:rPr>
                <w:del w:id="3125" w:author="Gerben Sinnema" w:date="2023-08-20T01:32:00Z"/>
              </w:rPr>
            </w:pPr>
          </w:p>
        </w:tc>
        <w:tc>
          <w:tcPr>
            <w:tcW w:w="1418" w:type="dxa"/>
            <w:tcBorders>
              <w:bottom w:val="dashed" w:sz="4" w:space="0" w:color="auto"/>
            </w:tcBorders>
            <w:vAlign w:val="center"/>
          </w:tcPr>
          <w:p w14:paraId="79E3AA3E" w14:textId="31BBF6BC" w:rsidR="00780650" w:rsidRPr="00722AB0" w:rsidDel="003A38D3" w:rsidRDefault="00780650" w:rsidP="00780650">
            <w:pPr>
              <w:pStyle w:val="TablecellCENTER"/>
              <w:rPr>
                <w:del w:id="3126" w:author="Gerben Sinnema" w:date="2023-08-20T01:32:00Z"/>
              </w:rPr>
            </w:pPr>
            <w:del w:id="3127" w:author="Gerben Sinnema" w:date="2023-08-20T01:32:00Z">
              <w:r w:rsidRPr="00722AB0" w:rsidDel="003A38D3">
                <w:delText>4,0</w:delText>
              </w:r>
            </w:del>
          </w:p>
        </w:tc>
      </w:tr>
      <w:tr w:rsidR="00780650" w:rsidRPr="00722AB0" w:rsidDel="003A38D3" w14:paraId="2222ED96" w14:textId="02F3B7CF" w:rsidTr="00BF2187">
        <w:trPr>
          <w:cantSplit/>
          <w:trHeight w:val="292"/>
          <w:del w:id="3128" w:author="Gerben Sinnema" w:date="2023-08-20T01:32:00Z"/>
        </w:trPr>
        <w:tc>
          <w:tcPr>
            <w:tcW w:w="2268" w:type="dxa"/>
            <w:vMerge/>
            <w:vAlign w:val="center"/>
          </w:tcPr>
          <w:p w14:paraId="5E8318B2" w14:textId="6C112869" w:rsidR="00780650" w:rsidRPr="00722AB0" w:rsidDel="003A38D3" w:rsidRDefault="00780650" w:rsidP="00780650">
            <w:pPr>
              <w:pStyle w:val="tablecell"/>
              <w:rPr>
                <w:del w:id="3129" w:author="Gerben Sinnema" w:date="2023-08-20T01:32:00Z"/>
              </w:rPr>
            </w:pPr>
          </w:p>
        </w:tc>
        <w:tc>
          <w:tcPr>
            <w:tcW w:w="1418" w:type="dxa"/>
            <w:tcBorders>
              <w:top w:val="dashed" w:sz="4" w:space="0" w:color="auto"/>
              <w:bottom w:val="dashed" w:sz="4" w:space="0" w:color="auto"/>
            </w:tcBorders>
            <w:vAlign w:val="center"/>
          </w:tcPr>
          <w:p w14:paraId="66575667" w14:textId="7445BAA8" w:rsidR="00780650" w:rsidRPr="00722AB0" w:rsidDel="003A38D3" w:rsidRDefault="00780650" w:rsidP="00780650">
            <w:pPr>
              <w:pStyle w:val="TablecellCENTER"/>
              <w:rPr>
                <w:del w:id="3130" w:author="Gerben Sinnema" w:date="2023-08-20T01:32:00Z"/>
              </w:rPr>
            </w:pPr>
            <w:del w:id="3131" w:author="Gerben Sinnema" w:date="2023-08-20T01:32:00Z">
              <w:r w:rsidRPr="00722AB0" w:rsidDel="003A38D3">
                <w:delText>application 2</w:delText>
              </w:r>
            </w:del>
          </w:p>
        </w:tc>
        <w:tc>
          <w:tcPr>
            <w:tcW w:w="1418" w:type="dxa"/>
            <w:tcBorders>
              <w:top w:val="nil"/>
              <w:bottom w:val="nil"/>
            </w:tcBorders>
            <w:shd w:val="reverseDiagStripe" w:color="808080" w:fill="auto"/>
            <w:vAlign w:val="center"/>
          </w:tcPr>
          <w:p w14:paraId="3F9AA348" w14:textId="2D6875E8" w:rsidR="00780650" w:rsidRPr="00722AB0" w:rsidDel="003A38D3" w:rsidRDefault="00780650" w:rsidP="00780650">
            <w:pPr>
              <w:pStyle w:val="tablecell"/>
              <w:rPr>
                <w:del w:id="3132" w:author="Gerben Sinnema" w:date="2023-08-20T01:32:00Z"/>
              </w:rPr>
            </w:pPr>
          </w:p>
        </w:tc>
        <w:tc>
          <w:tcPr>
            <w:tcW w:w="1418" w:type="dxa"/>
            <w:tcBorders>
              <w:top w:val="dashed" w:sz="4" w:space="0" w:color="auto"/>
              <w:bottom w:val="dashed" w:sz="4" w:space="0" w:color="auto"/>
            </w:tcBorders>
            <w:vAlign w:val="center"/>
          </w:tcPr>
          <w:p w14:paraId="2A76D048" w14:textId="1D001C65" w:rsidR="00780650" w:rsidRPr="00722AB0" w:rsidDel="003A38D3" w:rsidRDefault="00780650" w:rsidP="00780650">
            <w:pPr>
              <w:pStyle w:val="TablecellCENTER"/>
              <w:rPr>
                <w:del w:id="3133" w:author="Gerben Sinnema" w:date="2023-08-20T01:32:00Z"/>
              </w:rPr>
            </w:pPr>
            <w:del w:id="3134" w:author="Gerben Sinnema" w:date="2023-08-20T01:32:00Z">
              <w:r w:rsidRPr="00722AB0" w:rsidDel="003A38D3">
                <w:delText>1,5</w:delText>
              </w:r>
            </w:del>
          </w:p>
        </w:tc>
        <w:tc>
          <w:tcPr>
            <w:tcW w:w="1418" w:type="dxa"/>
            <w:tcBorders>
              <w:top w:val="nil"/>
              <w:bottom w:val="nil"/>
            </w:tcBorders>
            <w:shd w:val="reverseDiagStripe" w:color="808080" w:fill="auto"/>
            <w:vAlign w:val="center"/>
          </w:tcPr>
          <w:p w14:paraId="2B212CCE" w14:textId="19665648" w:rsidR="00780650" w:rsidRPr="00722AB0" w:rsidDel="003A38D3" w:rsidRDefault="00780650" w:rsidP="00780650">
            <w:pPr>
              <w:pStyle w:val="tablecell"/>
              <w:rPr>
                <w:del w:id="3135" w:author="Gerben Sinnema" w:date="2023-08-20T01:32:00Z"/>
              </w:rPr>
            </w:pPr>
          </w:p>
        </w:tc>
        <w:tc>
          <w:tcPr>
            <w:tcW w:w="1418" w:type="dxa"/>
            <w:tcBorders>
              <w:top w:val="dashed" w:sz="4" w:space="0" w:color="auto"/>
              <w:bottom w:val="dashed" w:sz="4" w:space="0" w:color="auto"/>
            </w:tcBorders>
            <w:vAlign w:val="center"/>
          </w:tcPr>
          <w:p w14:paraId="32C09BBA" w14:textId="1CB911FC" w:rsidR="00780650" w:rsidRPr="00722AB0" w:rsidDel="003A38D3" w:rsidRDefault="00780650" w:rsidP="00780650">
            <w:pPr>
              <w:pStyle w:val="TablecellCENTER"/>
              <w:rPr>
                <w:del w:id="3136" w:author="Gerben Sinnema" w:date="2023-08-20T01:32:00Z"/>
              </w:rPr>
            </w:pPr>
            <w:del w:id="3137" w:author="Gerben Sinnema" w:date="2023-08-20T01:32:00Z">
              <w:r w:rsidRPr="00722AB0" w:rsidDel="003A38D3">
                <w:delText>2,5</w:delText>
              </w:r>
            </w:del>
          </w:p>
        </w:tc>
      </w:tr>
      <w:tr w:rsidR="00780650" w:rsidRPr="00722AB0" w:rsidDel="003A38D3" w14:paraId="03FC728D" w14:textId="113A01D2" w:rsidTr="00BF2187">
        <w:trPr>
          <w:cantSplit/>
          <w:trHeight w:val="240"/>
          <w:del w:id="3138" w:author="Gerben Sinnema" w:date="2023-08-20T01:32:00Z"/>
        </w:trPr>
        <w:tc>
          <w:tcPr>
            <w:tcW w:w="2268" w:type="dxa"/>
            <w:vMerge/>
            <w:vAlign w:val="center"/>
          </w:tcPr>
          <w:p w14:paraId="3101641E" w14:textId="614C66EC" w:rsidR="00780650" w:rsidRPr="00722AB0" w:rsidDel="003A38D3" w:rsidRDefault="00780650" w:rsidP="00780650">
            <w:pPr>
              <w:pStyle w:val="tablecell"/>
              <w:rPr>
                <w:del w:id="3139" w:author="Gerben Sinnema" w:date="2023-08-20T01:32:00Z"/>
              </w:rPr>
            </w:pPr>
          </w:p>
        </w:tc>
        <w:tc>
          <w:tcPr>
            <w:tcW w:w="1418" w:type="dxa"/>
            <w:tcBorders>
              <w:top w:val="dashed" w:sz="4" w:space="0" w:color="auto"/>
              <w:bottom w:val="nil"/>
            </w:tcBorders>
            <w:vAlign w:val="center"/>
          </w:tcPr>
          <w:p w14:paraId="1D6A9776" w14:textId="56178B4D" w:rsidR="00780650" w:rsidRPr="00722AB0" w:rsidDel="003A38D3" w:rsidRDefault="00780650" w:rsidP="00780650">
            <w:pPr>
              <w:pStyle w:val="TablecellCENTER"/>
              <w:rPr>
                <w:del w:id="3140" w:author="Gerben Sinnema" w:date="2023-08-20T01:32:00Z"/>
              </w:rPr>
            </w:pPr>
            <w:del w:id="3141" w:author="Gerben Sinnema" w:date="2023-08-20T01:32:00Z">
              <w:r w:rsidRPr="00722AB0" w:rsidDel="003A38D3">
                <w:delText>application 3</w:delText>
              </w:r>
            </w:del>
          </w:p>
        </w:tc>
        <w:tc>
          <w:tcPr>
            <w:tcW w:w="1418" w:type="dxa"/>
            <w:tcBorders>
              <w:top w:val="nil"/>
              <w:bottom w:val="nil"/>
            </w:tcBorders>
            <w:shd w:val="reverseDiagStripe" w:color="808080" w:fill="auto"/>
            <w:vAlign w:val="center"/>
          </w:tcPr>
          <w:p w14:paraId="1D414510" w14:textId="5571A7AD" w:rsidR="00780650" w:rsidRPr="00722AB0" w:rsidDel="003A38D3" w:rsidRDefault="00780650" w:rsidP="00780650">
            <w:pPr>
              <w:pStyle w:val="tablecell"/>
              <w:rPr>
                <w:del w:id="3142" w:author="Gerben Sinnema" w:date="2023-08-20T01:32:00Z"/>
              </w:rPr>
            </w:pPr>
          </w:p>
        </w:tc>
        <w:tc>
          <w:tcPr>
            <w:tcW w:w="1418" w:type="dxa"/>
            <w:tcBorders>
              <w:top w:val="dashed" w:sz="4" w:space="0" w:color="auto"/>
              <w:bottom w:val="nil"/>
            </w:tcBorders>
            <w:vAlign w:val="center"/>
          </w:tcPr>
          <w:p w14:paraId="6C033D51" w14:textId="5225333A" w:rsidR="00780650" w:rsidRPr="00722AB0" w:rsidDel="003A38D3" w:rsidRDefault="00780650" w:rsidP="00780650">
            <w:pPr>
              <w:pStyle w:val="TablecellCENTER"/>
              <w:rPr>
                <w:del w:id="3143" w:author="Gerben Sinnema" w:date="2023-08-20T01:32:00Z"/>
              </w:rPr>
            </w:pPr>
            <w:del w:id="3144" w:author="Gerben Sinnema" w:date="2023-08-20T01:32:00Z">
              <w:r w:rsidRPr="00722AB0" w:rsidDel="003A38D3">
                <w:delText>1,5</w:delText>
              </w:r>
            </w:del>
          </w:p>
        </w:tc>
        <w:tc>
          <w:tcPr>
            <w:tcW w:w="1418" w:type="dxa"/>
            <w:tcBorders>
              <w:top w:val="nil"/>
              <w:bottom w:val="nil"/>
            </w:tcBorders>
            <w:shd w:val="reverseDiagStripe" w:color="808080" w:fill="auto"/>
            <w:vAlign w:val="center"/>
          </w:tcPr>
          <w:p w14:paraId="535449B4" w14:textId="6D12F7DB" w:rsidR="00780650" w:rsidRPr="00722AB0" w:rsidDel="003A38D3" w:rsidRDefault="00780650" w:rsidP="00780650">
            <w:pPr>
              <w:pStyle w:val="tablecell"/>
              <w:rPr>
                <w:del w:id="3145" w:author="Gerben Sinnema" w:date="2023-08-20T01:32:00Z"/>
              </w:rPr>
            </w:pPr>
          </w:p>
        </w:tc>
        <w:tc>
          <w:tcPr>
            <w:tcW w:w="1418" w:type="dxa"/>
            <w:tcBorders>
              <w:top w:val="dashed" w:sz="4" w:space="0" w:color="auto"/>
              <w:bottom w:val="nil"/>
            </w:tcBorders>
            <w:vAlign w:val="center"/>
          </w:tcPr>
          <w:p w14:paraId="639C7334" w14:textId="3179302D" w:rsidR="00780650" w:rsidRPr="00722AB0" w:rsidDel="003A38D3" w:rsidRDefault="00780650" w:rsidP="00780650">
            <w:pPr>
              <w:pStyle w:val="TablecellCENTER"/>
              <w:rPr>
                <w:del w:id="3146" w:author="Gerben Sinnema" w:date="2023-08-20T01:32:00Z"/>
              </w:rPr>
            </w:pPr>
            <w:del w:id="3147" w:author="Gerben Sinnema" w:date="2023-08-20T01:32:00Z">
              <w:r w:rsidRPr="00722AB0" w:rsidDel="003A38D3">
                <w:delText>2,5</w:delText>
              </w:r>
            </w:del>
          </w:p>
        </w:tc>
      </w:tr>
      <w:tr w:rsidR="00AE0961" w:rsidRPr="00722AB0" w:rsidDel="003A38D3" w14:paraId="28CD0DF2" w14:textId="00A02EF4" w:rsidTr="00BF2187">
        <w:trPr>
          <w:cantSplit/>
          <w:trHeight w:val="1246"/>
          <w:del w:id="3148" w:author="Gerben Sinnema" w:date="2023-08-20T01:32:00Z"/>
        </w:trPr>
        <w:tc>
          <w:tcPr>
            <w:tcW w:w="2268" w:type="dxa"/>
            <w:vAlign w:val="center"/>
          </w:tcPr>
          <w:p w14:paraId="06C34AD7" w14:textId="0644710B" w:rsidR="00AE0961" w:rsidRPr="00722AB0" w:rsidDel="003A38D3" w:rsidRDefault="00AE0961" w:rsidP="00780650">
            <w:pPr>
              <w:pStyle w:val="TablecellCENTER"/>
              <w:rPr>
                <w:del w:id="3149" w:author="Gerben Sinnema" w:date="2023-08-20T01:32:00Z"/>
              </w:rPr>
            </w:pPr>
            <w:del w:id="3150" w:author="Gerben Sinnema" w:date="2023-08-20T01:32:00Z">
              <w:r w:rsidRPr="00722AB0" w:rsidDel="003A38D3">
                <w:delText>Mechanical loads</w:delText>
              </w:r>
              <w:r w:rsidRPr="00722AB0" w:rsidDel="003A38D3">
                <w:br/>
                <w:delText>(including external</w:delText>
              </w:r>
              <w:r w:rsidRPr="00722AB0" w:rsidDel="003A38D3">
                <w:br/>
                <w:delText xml:space="preserve"> pressure)</w:delText>
              </w:r>
            </w:del>
          </w:p>
          <w:p w14:paraId="0D1AD5C0" w14:textId="0AB1765C" w:rsidR="00AE0961" w:rsidRPr="00722AB0" w:rsidDel="003A38D3" w:rsidRDefault="00AE0961" w:rsidP="00780650">
            <w:pPr>
              <w:pStyle w:val="TablecellCENTER"/>
              <w:rPr>
                <w:del w:id="3151" w:author="Gerben Sinnema" w:date="2023-08-20T01:32:00Z"/>
              </w:rPr>
            </w:pPr>
          </w:p>
        </w:tc>
        <w:tc>
          <w:tcPr>
            <w:tcW w:w="7090" w:type="dxa"/>
            <w:gridSpan w:val="5"/>
            <w:tcBorders>
              <w:top w:val="single" w:sz="4" w:space="0" w:color="auto"/>
            </w:tcBorders>
            <w:vAlign w:val="center"/>
          </w:tcPr>
          <w:p w14:paraId="5986F0B4" w14:textId="575C07B2" w:rsidR="00AE0961" w:rsidRPr="00722AB0" w:rsidDel="003A38D3" w:rsidRDefault="00AE0961" w:rsidP="00CA1407">
            <w:pPr>
              <w:pStyle w:val="TablecellCENTER"/>
              <w:rPr>
                <w:del w:id="3152" w:author="Gerben Sinnema" w:date="2023-08-20T01:32:00Z"/>
              </w:rPr>
            </w:pPr>
            <w:del w:id="3153" w:author="Gerben Sinnema" w:date="2023-08-20T01:32:00Z">
              <w:r w:rsidRPr="00722AB0" w:rsidDel="003A38D3">
                <w:delText>Values specified in ECSS-E-ST-32-10</w:delText>
              </w:r>
            </w:del>
          </w:p>
        </w:tc>
      </w:tr>
      <w:tr w:rsidR="00780650" w:rsidRPr="00722AB0" w:rsidDel="003A38D3" w14:paraId="6388CB90" w14:textId="3CCBAB52" w:rsidTr="00BF2187">
        <w:trPr>
          <w:cantSplit/>
          <w:del w:id="3154" w:author="Gerben Sinnema" w:date="2023-08-20T01:32:00Z"/>
        </w:trPr>
        <w:tc>
          <w:tcPr>
            <w:tcW w:w="9358" w:type="dxa"/>
            <w:gridSpan w:val="6"/>
            <w:vAlign w:val="center"/>
          </w:tcPr>
          <w:p w14:paraId="5D9CCD9C" w14:textId="4AB5D57B" w:rsidR="00780650" w:rsidRPr="00722AB0" w:rsidDel="003A38D3" w:rsidRDefault="00780650" w:rsidP="00780650">
            <w:pPr>
              <w:pStyle w:val="TableNote"/>
              <w:rPr>
                <w:del w:id="3155" w:author="Gerben Sinnema" w:date="2023-08-20T01:32:00Z"/>
              </w:rPr>
            </w:pPr>
            <w:del w:id="3156" w:author="Gerben Sinnema" w:date="2023-08-20T01:32:00Z">
              <w:r w:rsidRPr="00722AB0" w:rsidDel="003A38D3">
                <w:delText>NOTE</w:delText>
              </w:r>
              <w:r w:rsidR="00BF2187" w:rsidRPr="00722AB0" w:rsidDel="003A38D3">
                <w:delText>S</w:delText>
              </w:r>
              <w:r w:rsidRPr="00722AB0" w:rsidDel="003A38D3">
                <w:delText>:</w:delText>
              </w:r>
              <w:r w:rsidRPr="00722AB0" w:rsidDel="003A38D3">
                <w:br/>
                <w:delText>application 1</w:delText>
              </w:r>
              <w:r w:rsidR="0054766F" w:rsidDel="003A38D3">
                <w:delText>:</w:delText>
              </w:r>
              <w:r w:rsidRPr="00722AB0" w:rsidDel="003A38D3">
                <w:delText xml:space="preserve"> lines and fittings with diameter &lt; 38 mm</w:delText>
              </w:r>
              <w:r w:rsidRPr="00722AB0" w:rsidDel="003A38D3">
                <w:br/>
                <w:delText>application 2</w:delText>
              </w:r>
              <w:r w:rsidR="0054766F" w:rsidDel="003A38D3">
                <w:delText>:</w:delText>
              </w:r>
              <w:r w:rsidRPr="00722AB0" w:rsidDel="003A38D3">
                <w:delText xml:space="preserve"> lines and fittings with diameter </w:delText>
              </w:r>
              <w:r w:rsidRPr="00722AB0" w:rsidDel="003A38D3">
                <w:sym w:font="Symbol" w:char="F0B3"/>
              </w:r>
              <w:r w:rsidRPr="00722AB0" w:rsidDel="003A38D3">
                <w:delText xml:space="preserve"> 38 mm</w:delText>
              </w:r>
              <w:r w:rsidRPr="00722AB0" w:rsidDel="003A38D3">
                <w:br/>
                <w:delText>application 3</w:delText>
              </w:r>
              <w:r w:rsidR="0054766F" w:rsidDel="003A38D3">
                <w:delText>:</w:delText>
              </w:r>
              <w:r w:rsidRPr="00722AB0" w:rsidDel="003A38D3">
                <w:delText xml:space="preserve"> other MPC (including batteries not meeting the pressure vessel definition)</w:delText>
              </w:r>
            </w:del>
          </w:p>
        </w:tc>
      </w:tr>
    </w:tbl>
    <w:p w14:paraId="11F630C0" w14:textId="77777777" w:rsidR="00780650" w:rsidRDefault="00780650" w:rsidP="00780650">
      <w:pPr>
        <w:pStyle w:val="Heading4"/>
      </w:pPr>
      <w:commentRangeStart w:id="3157"/>
      <w:r w:rsidRPr="00722AB0">
        <w:t>Development approach</w:t>
      </w:r>
      <w:bookmarkStart w:id="3158" w:name="ECSS_E_ST_32_02_0260214"/>
      <w:bookmarkEnd w:id="3158"/>
      <w:commentRangeEnd w:id="3157"/>
      <w:r w:rsidR="006F45AB">
        <w:rPr>
          <w:rStyle w:val="CommentReference"/>
          <w:rFonts w:ascii="Palatino Linotype" w:hAnsi="Palatino Linotype"/>
          <w:b w:val="0"/>
          <w:bCs w:val="0"/>
        </w:rPr>
        <w:commentReference w:id="3157"/>
      </w:r>
    </w:p>
    <w:p w14:paraId="2CB8FCA2" w14:textId="77777777" w:rsidR="00EC59AE" w:rsidRPr="00EC59AE" w:rsidRDefault="00EC59AE" w:rsidP="00EC59AE">
      <w:pPr>
        <w:pStyle w:val="ECSSIEPUID"/>
      </w:pPr>
      <w:bookmarkStart w:id="3159" w:name="iepuid_ECSS_E_ST_32_02_0260189"/>
      <w:r>
        <w:t>ECSS-E-ST-32-02_0260189</w:t>
      </w:r>
      <w:bookmarkEnd w:id="3159"/>
    </w:p>
    <w:p w14:paraId="4FC0A63F" w14:textId="77777777" w:rsidR="00780650" w:rsidRPr="00722AB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2CB69F19" w14:textId="77777777" w:rsidR="00780650" w:rsidRDefault="00780650" w:rsidP="008A58AC">
      <w:pPr>
        <w:pStyle w:val="NOTE"/>
        <w:rPr>
          <w:lang w:val="en-GB"/>
        </w:rPr>
      </w:pPr>
      <w:r w:rsidRPr="00722AB0">
        <w:rPr>
          <w:lang w:val="en-GB"/>
        </w:rPr>
        <w:t xml:space="preserve">Thermal, stress and strain analyses and stiffness, strength and stability demonstrations are sometimes substituted with certification from qualified aerospace </w:t>
      </w:r>
      <w:r w:rsidR="008A58AC" w:rsidRPr="00722AB0">
        <w:rPr>
          <w:lang w:val="en-GB"/>
        </w:rPr>
        <w:t>suppliers</w:t>
      </w:r>
      <w:r w:rsidRPr="00722AB0">
        <w:rPr>
          <w:lang w:val="en-GB"/>
        </w:rPr>
        <w:t>, with customer approval.</w:t>
      </w:r>
    </w:p>
    <w:p w14:paraId="75023E3F" w14:textId="77777777" w:rsidR="00EC59AE" w:rsidRPr="00722AB0" w:rsidRDefault="00EC59AE" w:rsidP="00EC59AE">
      <w:pPr>
        <w:pStyle w:val="ECSSIEPUID"/>
      </w:pPr>
      <w:bookmarkStart w:id="3160" w:name="iepuid_ECSS_E_ST_32_02_0260190"/>
      <w:r>
        <w:t>ECSS-E-ST-32-02_0260190</w:t>
      </w:r>
      <w:bookmarkEnd w:id="3160"/>
    </w:p>
    <w:p w14:paraId="721AF19E" w14:textId="77777777" w:rsidR="00780650" w:rsidRDefault="00780650" w:rsidP="00780650">
      <w:pPr>
        <w:pStyle w:val="requirelevel1"/>
      </w:pPr>
      <w:r w:rsidRPr="00722AB0">
        <w:t xml:space="preserve">Qualification tests shall be conducted according to </w:t>
      </w:r>
      <w:r w:rsidR="00405EB2" w:rsidRPr="00722AB0">
        <w:t>clause</w:t>
      </w:r>
      <w:r w:rsidRPr="00722AB0">
        <w:t xml:space="preserve"> </w:t>
      </w:r>
      <w:r w:rsidRPr="00722AB0">
        <w:fldChar w:fldCharType="begin"/>
      </w:r>
      <w:r w:rsidRPr="00722AB0">
        <w:instrText xml:space="preserve"> REF _Ref159208567 \r \h  \* MERGEFORMAT </w:instrText>
      </w:r>
      <w:r w:rsidRPr="00722AB0">
        <w:fldChar w:fldCharType="separate"/>
      </w:r>
      <w:r w:rsidR="00267A0B">
        <w:t>4.5.1.3</w:t>
      </w:r>
      <w:r w:rsidRPr="00722AB0">
        <w:fldChar w:fldCharType="end"/>
      </w:r>
      <w:r w:rsidRPr="00722AB0">
        <w:t xml:space="preserve"> to demonstrate the structural adequacy of the design.</w:t>
      </w:r>
    </w:p>
    <w:p w14:paraId="0EB4289F" w14:textId="77777777" w:rsidR="00EC59AE" w:rsidRPr="00722AB0" w:rsidRDefault="00EC59AE" w:rsidP="00EC59AE">
      <w:pPr>
        <w:pStyle w:val="ECSSIEPUID"/>
      </w:pPr>
      <w:bookmarkStart w:id="3161" w:name="iepuid_ECSS_E_ST_32_02_0260191"/>
      <w:r>
        <w:t>ECSS-E-ST-32-02_0260191</w:t>
      </w:r>
      <w:bookmarkEnd w:id="3161"/>
    </w:p>
    <w:p w14:paraId="112BA6FB" w14:textId="2DFCAFD3" w:rsidR="00C13F75" w:rsidRDefault="00780650" w:rsidP="00AE0961">
      <w:pPr>
        <w:pStyle w:val="requirelevel1"/>
      </w:pPr>
      <w:bookmarkStart w:id="3162" w:name="_Ref182478285"/>
      <w:r w:rsidRPr="00722AB0">
        <w:t xml:space="preserve">A </w:t>
      </w:r>
      <w:r w:rsidR="000800AF" w:rsidRPr="00722AB0">
        <w:t>‘</w:t>
      </w:r>
      <w:r w:rsidRPr="00722AB0">
        <w:t>safe</w:t>
      </w:r>
      <w:r w:rsidR="000800AF" w:rsidRPr="00722AB0">
        <w:t xml:space="preserve"> </w:t>
      </w:r>
      <w:r w:rsidRPr="00722AB0">
        <w:t>life</w:t>
      </w:r>
      <w:r w:rsidR="000800AF" w:rsidRPr="00722AB0">
        <w:t xml:space="preserve"> item’</w:t>
      </w:r>
      <w:r w:rsidRPr="00722AB0">
        <w:t xml:space="preserve"> </w:t>
      </w:r>
      <w:ins w:id="3163" w:author="Gerben Sinnema" w:date="2024-07-19T00:55:00Z">
        <w:r w:rsidR="00084A28" w:rsidRPr="00084A28">
          <w:t>or ‘</w:t>
        </w:r>
        <w:proofErr w:type="spellStart"/>
        <w:r w:rsidR="00084A28" w:rsidRPr="00084A28">
          <w:t>nonhazardous</w:t>
        </w:r>
        <w:proofErr w:type="spellEnd"/>
        <w:r w:rsidR="00084A28" w:rsidRPr="00084A28">
          <w:t xml:space="preserve"> LBB failure mode’</w:t>
        </w:r>
      </w:ins>
      <w:ins w:id="3164" w:author="Gerben Sinnema" w:date="2024-07-19T00:55:00Z" w16du:dateUtc="2024-07-18T22:55:00Z">
        <w:r w:rsidR="00084A28">
          <w:t xml:space="preserve"> </w:t>
        </w:r>
      </w:ins>
      <w:r w:rsidRPr="00722AB0">
        <w:t xml:space="preserve">demonstration shall be performed by analysis or test or both </w:t>
      </w:r>
      <w:r w:rsidR="00AE0961" w:rsidRPr="00722AB0">
        <w:t>in conformance with</w:t>
      </w:r>
      <w:r w:rsidRPr="00722AB0">
        <w:t xml:space="preserve"> </w:t>
      </w:r>
      <w:ins w:id="3165" w:author="Gerben Sinnema" w:date="2024-07-19T00:56:00Z" w16du:dateUtc="2024-07-18T22:56:00Z">
        <w:r w:rsidR="00084A28" w:rsidRPr="00084A28">
          <w:t xml:space="preserve">clause 5.3 and </w:t>
        </w:r>
      </w:ins>
      <w:r w:rsidRPr="00722AB0">
        <w:t>ECSS-E-</w:t>
      </w:r>
      <w:r w:rsidR="001B21DA" w:rsidRPr="00722AB0">
        <w:t>ST-</w:t>
      </w:r>
      <w:r w:rsidRPr="00722AB0">
        <w:t xml:space="preserve">32-01 for </w:t>
      </w:r>
      <w:ins w:id="3166" w:author="Gerben Sinnema" w:date="2024-07-19T00:56:00Z" w16du:dateUtc="2024-07-18T22:56:00Z">
        <w:r w:rsidR="00084A28">
          <w:t xml:space="preserve">metallic </w:t>
        </w:r>
      </w:ins>
      <w:r w:rsidRPr="00722AB0">
        <w:t>pressure components</w:t>
      </w:r>
      <w:del w:id="3167" w:author="Gerben Sinnema" w:date="2024-04-04T22:25:00Z">
        <w:r w:rsidRPr="00722AB0" w:rsidDel="00C13F75">
          <w:delText xml:space="preserve"> not submitted to a proof pressure test or for which the proof factor used in the proof pressure test is less than 1,5</w:delText>
        </w:r>
      </w:del>
      <w:ins w:id="3168" w:author="Gerben Sinnema" w:date="2024-04-04T22:24:00Z">
        <w:r w:rsidR="00C13F75">
          <w:t>.</w:t>
        </w:r>
      </w:ins>
      <w:bookmarkEnd w:id="3162"/>
    </w:p>
    <w:p w14:paraId="53B5EA43" w14:textId="619CD969" w:rsidR="00084A28" w:rsidRPr="00084A28" w:rsidRDefault="00084A28" w:rsidP="00B13C02">
      <w:pPr>
        <w:pStyle w:val="NOTEnumbered"/>
        <w:rPr>
          <w:ins w:id="3169" w:author="Gerben Sinnema" w:date="2024-07-19T01:00:00Z" w16du:dateUtc="2024-07-18T23:00:00Z"/>
        </w:rPr>
      </w:pPr>
      <w:ins w:id="3170" w:author="Gerben Sinnema" w:date="2024-07-19T00:55:00Z" w16du:dateUtc="2024-07-18T22:55:00Z">
        <w:r>
          <w:lastRenderedPageBreak/>
          <w:t>1</w:t>
        </w:r>
      </w:ins>
      <w:ins w:id="3171" w:author="Klaus Ehrlich" w:date="2024-11-14T14:09:00Z" w16du:dateUtc="2024-11-14T13:09:00Z">
        <w:r w:rsidR="00B13C02">
          <w:tab/>
        </w:r>
      </w:ins>
      <w:ins w:id="3172" w:author="Gerben Sinnema" w:date="2024-07-19T00:58:00Z">
        <w:r w:rsidRPr="00084A28">
          <w:t xml:space="preserve">Relevant </w:t>
        </w:r>
        <w:proofErr w:type="gramStart"/>
        <w:r w:rsidRPr="00084A28">
          <w:t>requirements</w:t>
        </w:r>
        <w:proofErr w:type="gramEnd"/>
        <w:r w:rsidRPr="00084A28">
          <w:t xml:space="preserve"> can be found, for example, in clauses 8.2.1 (Pressurized hardware General), 8.2.4 (Pressure components, including lines and fittings) and 8.2.7 (Pressurized components with non</w:t>
        </w:r>
      </w:ins>
      <w:ins w:id="3173" w:author="Gerben Sinnema" w:date="2024-09-29T18:33:00Z" w16du:dateUtc="2024-09-29T16:33:00Z">
        <w:r w:rsidR="003B765C">
          <w:t>-</w:t>
        </w:r>
      </w:ins>
      <w:ins w:id="3174" w:author="Gerben Sinnema" w:date="2024-07-19T00:58:00Z">
        <w:r w:rsidRPr="00084A28">
          <w:t xml:space="preserve">hazardous LBB failure mode) of the ECSS-E-ST-32-01. Including </w:t>
        </w:r>
        <w:proofErr w:type="gramStart"/>
        <w:r w:rsidRPr="00084A28">
          <w:t>in particular 8.2.4.b</w:t>
        </w:r>
        <w:proofErr w:type="gramEnd"/>
        <w:r w:rsidRPr="00084A28">
          <w:t xml:space="preserve"> (proof factor 1,5), 8.2.4.c (inspection of fusion joints)</w:t>
        </w:r>
      </w:ins>
      <w:ins w:id="3175" w:author="Gerben Sinnema" w:date="2024-07-19T00:58:00Z" w16du:dateUtc="2024-07-18T22:58:00Z">
        <w:r>
          <w:t xml:space="preserve"> </w:t>
        </w:r>
      </w:ins>
      <w:ins w:id="3176" w:author="Gerben Sinnema" w:date="2024-07-19T00:58:00Z">
        <w:r w:rsidRPr="00084A28">
          <w:t>and 8.2.1.b (pressure dominance)</w:t>
        </w:r>
      </w:ins>
      <w:ins w:id="3177" w:author="Gerben Sinnema" w:date="2024-07-19T01:00:00Z" w16du:dateUtc="2024-07-18T23:00:00Z">
        <w:r>
          <w:t>.</w:t>
        </w:r>
      </w:ins>
    </w:p>
    <w:p w14:paraId="308716BB" w14:textId="07E0FC1B" w:rsidR="00780650" w:rsidRDefault="00084A28" w:rsidP="00B13C02">
      <w:pPr>
        <w:pStyle w:val="NOTEnumbered"/>
        <w:rPr>
          <w:ins w:id="3178" w:author="Klaus Ehrlich" w:date="2024-11-14T14:08:00Z" w16du:dateUtc="2024-11-14T13:08:00Z"/>
        </w:rPr>
      </w:pPr>
      <w:ins w:id="3179" w:author="Gerben Sinnema" w:date="2024-07-19T01:01:00Z">
        <w:r w:rsidRPr="00084A28">
          <w:t>2</w:t>
        </w:r>
      </w:ins>
      <w:ins w:id="3180" w:author="Klaus Ehrlich" w:date="2024-11-14T14:09:00Z" w16du:dateUtc="2024-11-14T13:09:00Z">
        <w:r w:rsidR="00B13C02">
          <w:tab/>
        </w:r>
      </w:ins>
      <w:ins w:id="3181" w:author="Gerben Sinnema" w:date="2024-07-19T01:01:00Z">
        <w:r w:rsidRPr="00084A28">
          <w:t xml:space="preserve">If the criteria of </w:t>
        </w:r>
        <w:proofErr w:type="gramStart"/>
        <w:r w:rsidRPr="00084A28">
          <w:t>clause</w:t>
        </w:r>
        <w:proofErr w:type="gramEnd"/>
        <w:r w:rsidRPr="00084A28">
          <w:t xml:space="preserve"> 8.2.4.b, 8.2.1.b or 8.2.7 are not met, and the fatigue verification in accordance with item d below is considered insufficient, a crack-growth verification based on initial crack size based on applied NDT can apply</w:t>
        </w:r>
      </w:ins>
      <w:r w:rsidR="00780650" w:rsidRPr="00722AB0">
        <w:t>.</w:t>
      </w:r>
    </w:p>
    <w:p w14:paraId="497FDBE6" w14:textId="36281B9C" w:rsidR="00EC59AE" w:rsidRPr="00722AB0" w:rsidRDefault="00EC59AE" w:rsidP="00EC59AE">
      <w:pPr>
        <w:pStyle w:val="ECSSIEPUID"/>
      </w:pPr>
      <w:bookmarkStart w:id="3182" w:name="iepuid_ECSS_E_ST_32_02_0260192"/>
      <w:r>
        <w:t>E</w:t>
      </w:r>
      <w:ins w:id="3183" w:author="Klaus Ehrlich" w:date="2024-11-14T14:10:00Z" w16du:dateUtc="2024-11-14T13:10:00Z">
        <w:r w:rsidR="00B13C02">
          <w:tab/>
        </w:r>
      </w:ins>
      <w:r>
        <w:t>CSS-E-ST-32-02_0260192</w:t>
      </w:r>
      <w:bookmarkEnd w:id="3182"/>
    </w:p>
    <w:p w14:paraId="4923E9D6" w14:textId="65DF3A62" w:rsidR="00780650" w:rsidRDefault="00780650" w:rsidP="00AE0961">
      <w:pPr>
        <w:pStyle w:val="requirelevel1"/>
      </w:pPr>
      <w:bookmarkStart w:id="3184" w:name="_Ref182478290"/>
      <w:commentRangeStart w:id="3185"/>
      <w:r w:rsidRPr="00722AB0">
        <w:t xml:space="preserve">Fatigue-life demonstration shall be performed by analysis or test or both </w:t>
      </w:r>
      <w:r w:rsidR="00AE0961" w:rsidRPr="00722AB0">
        <w:t>in conformance with</w:t>
      </w:r>
      <w:ins w:id="3186" w:author="Gerben Sinnema" w:date="2024-06-20T22:40:00Z" w16du:dateUtc="2024-06-20T20:40:00Z">
        <w:r w:rsidR="005622DE">
          <w:t xml:space="preserve"> clause 5.2.h and</w:t>
        </w:r>
      </w:ins>
      <w:r w:rsidR="00AE0961" w:rsidRPr="00722AB0">
        <w:t xml:space="preserve"> </w:t>
      </w:r>
      <w:r w:rsidR="007B451D" w:rsidRPr="00722AB0">
        <w:t>ECSS-E-ST-32</w:t>
      </w:r>
      <w:ins w:id="3187" w:author="Gerben Sinnema" w:date="2023-08-25T00:51:00Z">
        <w:r w:rsidR="00DF7B56" w:rsidRPr="00DF7B56">
          <w:t>, considering credible manufacturing imperfections and defects to the extent agreed between customer and supplier</w:t>
        </w:r>
      </w:ins>
      <w:r w:rsidRPr="00722AB0">
        <w:t>.</w:t>
      </w:r>
      <w:bookmarkEnd w:id="3184"/>
    </w:p>
    <w:p w14:paraId="2E30A7C1" w14:textId="5F99A78F" w:rsidR="00DF7B56" w:rsidRDefault="005622DE" w:rsidP="00B13C02">
      <w:pPr>
        <w:pStyle w:val="NOTEnumbered"/>
        <w:rPr>
          <w:ins w:id="3188" w:author="Gerben Sinnema" w:date="2023-08-25T00:55:00Z"/>
        </w:rPr>
      </w:pPr>
      <w:ins w:id="3189" w:author="Gerben Sinnema" w:date="2024-06-20T22:41:00Z" w16du:dateUtc="2024-06-20T20:41:00Z">
        <w:r>
          <w:t>1</w:t>
        </w:r>
      </w:ins>
      <w:ins w:id="3190" w:author="Klaus Ehrlich" w:date="2024-11-14T14:10:00Z" w16du:dateUtc="2024-11-14T13:10:00Z">
        <w:r w:rsidR="009E1756">
          <w:tab/>
        </w:r>
      </w:ins>
      <w:ins w:id="3191" w:author="Gerben Sinnema" w:date="2023-08-25T00:52:00Z">
        <w:r w:rsidR="00DF7B56" w:rsidRPr="00DF7B56">
          <w:t xml:space="preserve">No explicit requirement for safe life analysis is </w:t>
        </w:r>
      </w:ins>
      <w:ins w:id="3192" w:author="Klaus Ehrlich" w:date="2024-11-14T14:11:00Z" w16du:dateUtc="2024-11-14T13:11:00Z">
        <w:r w:rsidR="00D52218">
          <w:t>specified</w:t>
        </w:r>
      </w:ins>
      <w:ins w:id="3193" w:author="Gerben Sinnema" w:date="2023-08-25T00:52:00Z">
        <w:r w:rsidR="00DF7B56" w:rsidRPr="00DF7B56">
          <w:t xml:space="preserve"> in </w:t>
        </w:r>
      </w:ins>
      <w:ins w:id="3194" w:author="Klaus Ehrlich" w:date="2024-11-14T12:04:00Z" w16du:dateUtc="2024-11-14T11:04:00Z">
        <w:r w:rsidR="00983AC7">
          <w:fldChar w:fldCharType="begin"/>
        </w:r>
        <w:r w:rsidR="00983AC7">
          <w:instrText xml:space="preserve"> REF _Ref182478285 \w \h </w:instrText>
        </w:r>
      </w:ins>
      <w:r w:rsidR="00983AC7">
        <w:fldChar w:fldCharType="separate"/>
      </w:r>
      <w:ins w:id="3195" w:author="Klaus Ehrlich" w:date="2024-11-14T12:04:00Z" w16du:dateUtc="2024-11-14T11:04:00Z">
        <w:r w:rsidR="00983AC7">
          <w:t>4.5.1.2c</w:t>
        </w:r>
        <w:r w:rsidR="00983AC7">
          <w:fldChar w:fldCharType="end"/>
        </w:r>
        <w:r w:rsidR="00983AC7">
          <w:t xml:space="preserve"> and </w:t>
        </w:r>
        <w:r w:rsidR="00983AC7">
          <w:fldChar w:fldCharType="begin"/>
        </w:r>
        <w:r w:rsidR="00983AC7">
          <w:instrText xml:space="preserve"> REF _Ref182478290 \w \h </w:instrText>
        </w:r>
      </w:ins>
      <w:r w:rsidR="00983AC7">
        <w:fldChar w:fldCharType="separate"/>
      </w:r>
      <w:ins w:id="3196" w:author="Klaus Ehrlich" w:date="2024-11-14T12:04:00Z" w16du:dateUtc="2024-11-14T11:04:00Z">
        <w:r w:rsidR="00983AC7">
          <w:t>4.5.1.2d</w:t>
        </w:r>
        <w:r w:rsidR="00983AC7">
          <w:fldChar w:fldCharType="end"/>
        </w:r>
      </w:ins>
      <w:ins w:id="3197" w:author="Gerben Sinnema" w:date="2023-08-25T00:52:00Z">
        <w:r w:rsidR="00DF7B56" w:rsidRPr="00DF7B56">
          <w:t>, for items proof pressure tested to a factor 1,5 or higher. For applications</w:t>
        </w:r>
      </w:ins>
      <w:ins w:id="3198" w:author="Gerben Sinnema" w:date="2023-08-25T00:55:00Z">
        <w:r w:rsidR="00DF7B56">
          <w:t xml:space="preserve">, </w:t>
        </w:r>
      </w:ins>
      <w:ins w:id="3199" w:author="Gerben Sinnema" w:date="2023-08-25T00:59:00Z">
        <w:r w:rsidR="00AD5312">
          <w:t xml:space="preserve">with </w:t>
        </w:r>
      </w:ins>
      <w:ins w:id="3200" w:author="Gerben Sinnema" w:date="2023-08-25T01:04:00Z">
        <w:r w:rsidR="00AD5312">
          <w:t>more critical</w:t>
        </w:r>
      </w:ins>
      <w:ins w:id="3201" w:author="Gerben Sinnema" w:date="2023-08-25T00:59:00Z">
        <w:r w:rsidR="00AD5312">
          <w:t xml:space="preserve"> characteristics, </w:t>
        </w:r>
      </w:ins>
      <w:ins w:id="3202" w:author="Gerben Sinnema" w:date="2023-08-25T00:58:00Z">
        <w:r w:rsidR="00DF7B56" w:rsidRPr="00DF7B56">
          <w:t>some degree of damage tolerance verification is sometimes performed to mitigate the risk of catastrophic failure in service, as well as providing justification for the applied inspection methods and associated acceptance criteria.</w:t>
        </w:r>
        <w:r w:rsidR="00AD5312">
          <w:t xml:space="preserve"> </w:t>
        </w:r>
      </w:ins>
      <w:ins w:id="3203" w:author="Gerben Sinnema" w:date="2023-08-25T00:59:00Z">
        <w:r w:rsidR="00AD5312">
          <w:t>The</w:t>
        </w:r>
      </w:ins>
      <w:ins w:id="3204" w:author="Gerben Sinnema" w:date="2023-08-25T01:05:00Z">
        <w:r w:rsidR="00AD5312">
          <w:t>se</w:t>
        </w:r>
      </w:ins>
      <w:ins w:id="3205" w:author="Gerben Sinnema" w:date="2023-08-25T00:59:00Z">
        <w:r w:rsidR="00AD5312">
          <w:t xml:space="preserve"> characteristics include, </w:t>
        </w:r>
      </w:ins>
      <w:ins w:id="3206" w:author="Gerben Sinnema" w:date="2023-08-25T00:57:00Z">
        <w:r w:rsidR="00DF7B56">
          <w:t xml:space="preserve">for </w:t>
        </w:r>
      </w:ins>
      <w:ins w:id="3207" w:author="Gerben Sinnema" w:date="2023-08-25T00:52:00Z">
        <w:r w:rsidR="00DF7B56" w:rsidRPr="00DF7B56">
          <w:t>example</w:t>
        </w:r>
      </w:ins>
      <w:ins w:id="3208" w:author="Gerben Sinnema" w:date="2023-08-25T00:55:00Z">
        <w:r w:rsidR="00DF7B56">
          <w:t>:</w:t>
        </w:r>
      </w:ins>
    </w:p>
    <w:p w14:paraId="0302ADE4" w14:textId="77777777" w:rsidR="00AD5312" w:rsidRDefault="00AD5312" w:rsidP="00A20A7D">
      <w:pPr>
        <w:pStyle w:val="NOTE"/>
        <w:numPr>
          <w:ilvl w:val="0"/>
          <w:numId w:val="71"/>
        </w:numPr>
        <w:rPr>
          <w:ins w:id="3209" w:author="Gerben Sinnema" w:date="2023-08-25T01:00:00Z"/>
          <w:lang w:val="en-GB"/>
        </w:rPr>
      </w:pPr>
      <w:ins w:id="3210" w:author="Gerben Sinnema" w:date="2023-08-25T01:00:00Z">
        <w:r>
          <w:rPr>
            <w:lang w:val="en-GB"/>
          </w:rPr>
          <w:t>subjected to</w:t>
        </w:r>
      </w:ins>
      <w:ins w:id="3211" w:author="Gerben Sinnema" w:date="2023-08-25T00:52:00Z">
        <w:r w:rsidR="00DF7B56" w:rsidRPr="00DF7B56">
          <w:rPr>
            <w:lang w:val="en-GB"/>
          </w:rPr>
          <w:t xml:space="preserve"> significant non-pressure loads,</w:t>
        </w:r>
      </w:ins>
    </w:p>
    <w:p w14:paraId="5879DC8D" w14:textId="77777777" w:rsidR="00AD5312" w:rsidRDefault="00AD5312" w:rsidP="00A20A7D">
      <w:pPr>
        <w:pStyle w:val="NOTE"/>
        <w:numPr>
          <w:ilvl w:val="0"/>
          <w:numId w:val="71"/>
        </w:numPr>
        <w:rPr>
          <w:ins w:id="3212" w:author="Gerben Sinnema" w:date="2023-08-25T01:01:00Z"/>
          <w:lang w:val="en-GB"/>
        </w:rPr>
      </w:pPr>
      <w:ins w:id="3213" w:author="Gerben Sinnema" w:date="2023-08-25T01:00:00Z">
        <w:r>
          <w:rPr>
            <w:lang w:val="en-GB"/>
          </w:rPr>
          <w:t>subjected to</w:t>
        </w:r>
      </w:ins>
      <w:ins w:id="3214" w:author="Gerben Sinnema" w:date="2023-08-25T00:52:00Z">
        <w:r w:rsidR="00DF7B56" w:rsidRPr="00DF7B56">
          <w:rPr>
            <w:lang w:val="en-GB"/>
          </w:rPr>
          <w:t xml:space="preserve"> significant fatigue load cycles, </w:t>
        </w:r>
      </w:ins>
    </w:p>
    <w:p w14:paraId="70729529" w14:textId="349D770E" w:rsidR="00AD5312" w:rsidRDefault="00DF7B56" w:rsidP="00A20A7D">
      <w:pPr>
        <w:pStyle w:val="NOTE"/>
        <w:numPr>
          <w:ilvl w:val="0"/>
          <w:numId w:val="71"/>
        </w:numPr>
        <w:rPr>
          <w:ins w:id="3215" w:author="Gerben Sinnema" w:date="2023-08-25T01:01:00Z"/>
          <w:lang w:val="en-GB"/>
        </w:rPr>
      </w:pPr>
      <w:ins w:id="3216" w:author="Gerben Sinnema" w:date="2023-08-25T00:52:00Z">
        <w:r w:rsidRPr="00DF7B56">
          <w:rPr>
            <w:lang w:val="en-GB"/>
          </w:rPr>
          <w:t xml:space="preserve">human spaceflight applications, </w:t>
        </w:r>
      </w:ins>
    </w:p>
    <w:p w14:paraId="65865BC8" w14:textId="776C5614" w:rsidR="00DF7B56" w:rsidRDefault="00DF7B56" w:rsidP="00A20A7D">
      <w:pPr>
        <w:pStyle w:val="NOTE"/>
        <w:numPr>
          <w:ilvl w:val="0"/>
          <w:numId w:val="71"/>
        </w:numPr>
        <w:rPr>
          <w:ins w:id="3217" w:author="Gerben Sinnema" w:date="2023-08-25T00:56:00Z"/>
          <w:lang w:val="en-GB"/>
        </w:rPr>
      </w:pPr>
      <w:ins w:id="3218" w:author="Gerben Sinnema" w:date="2023-08-25T00:52:00Z">
        <w:r w:rsidRPr="00DF7B56">
          <w:rPr>
            <w:lang w:val="en-GB"/>
          </w:rPr>
          <w:t xml:space="preserve">involving materials and processes with increased risk of creating defects, </w:t>
        </w:r>
      </w:ins>
      <w:ins w:id="3219" w:author="Gerben Sinnema" w:date="2023-08-25T01:02:00Z">
        <w:r w:rsidR="00AD5312">
          <w:rPr>
            <w:lang w:val="en-GB"/>
          </w:rPr>
          <w:t>for example</w:t>
        </w:r>
        <w:r w:rsidR="00AD5312" w:rsidRPr="00DF7B56">
          <w:rPr>
            <w:lang w:val="en-GB"/>
          </w:rPr>
          <w:t xml:space="preserve"> welding, but also brazing, casting, additive manufacturing, (custom) forging </w:t>
        </w:r>
      </w:ins>
      <w:ins w:id="3220" w:author="Gerben Sinnema" w:date="2023-08-25T01:03:00Z">
        <w:r w:rsidR="00AD5312">
          <w:rPr>
            <w:lang w:val="en-GB"/>
          </w:rPr>
          <w:t>processes</w:t>
        </w:r>
      </w:ins>
      <w:ins w:id="3221" w:author="Gerben Sinnema" w:date="2023-08-25T01:02:00Z">
        <w:r w:rsidR="00AD5312" w:rsidRPr="00DF7B56">
          <w:rPr>
            <w:lang w:val="en-GB"/>
          </w:rPr>
          <w:t>.</w:t>
        </w:r>
      </w:ins>
    </w:p>
    <w:p w14:paraId="28A466A0" w14:textId="1407931C" w:rsidR="00DF7B56" w:rsidRDefault="00DF7B56" w:rsidP="00AD5312">
      <w:pPr>
        <w:pStyle w:val="NOTE"/>
        <w:numPr>
          <w:ilvl w:val="0"/>
          <w:numId w:val="0"/>
        </w:numPr>
        <w:ind w:left="3969"/>
        <w:rPr>
          <w:ins w:id="3222" w:author="Gerben Sinnema" w:date="2024-06-20T22:41:00Z" w16du:dateUtc="2024-06-20T20:41:00Z"/>
          <w:lang w:val="en-GB"/>
        </w:rPr>
      </w:pPr>
      <w:ins w:id="3223" w:author="Gerben Sinnema" w:date="2023-08-25T00:52:00Z">
        <w:r w:rsidRPr="00DF7B56">
          <w:rPr>
            <w:lang w:val="en-GB"/>
          </w:rPr>
          <w:t xml:space="preserve">Proof and leak testing alone does not always provide sufficient </w:t>
        </w:r>
      </w:ins>
      <w:ins w:id="3224" w:author="Gerben Sinnema" w:date="2023-08-25T10:10:00Z">
        <w:r w:rsidR="005E4864">
          <w:rPr>
            <w:lang w:val="en-GB"/>
          </w:rPr>
          <w:t xml:space="preserve">flaw </w:t>
        </w:r>
      </w:ins>
      <w:ins w:id="3225" w:author="Gerben Sinnema" w:date="2023-08-25T00:52:00Z">
        <w:r w:rsidRPr="00DF7B56">
          <w:rPr>
            <w:lang w:val="en-GB"/>
          </w:rPr>
          <w:t xml:space="preserve">screening. </w:t>
        </w:r>
      </w:ins>
      <w:commentRangeEnd w:id="3185"/>
      <w:ins w:id="3226" w:author="Gerben Sinnema" w:date="2023-08-25T01:06:00Z">
        <w:r w:rsidR="00AD5312">
          <w:rPr>
            <w:rStyle w:val="CommentReference"/>
            <w:lang w:val="en-GB"/>
          </w:rPr>
          <w:commentReference w:id="3185"/>
        </w:r>
      </w:ins>
    </w:p>
    <w:p w14:paraId="6BC0976F" w14:textId="32259778" w:rsidR="005622DE" w:rsidRDefault="005622DE" w:rsidP="00B13C02">
      <w:pPr>
        <w:pStyle w:val="NOTEnumbered"/>
        <w:rPr>
          <w:ins w:id="3227" w:author="Klaus Ehrlich" w:date="2024-11-14T14:09:00Z" w16du:dateUtc="2024-11-14T13:09:00Z"/>
        </w:rPr>
      </w:pPr>
      <w:ins w:id="3228" w:author="Gerben Sinnema" w:date="2024-06-20T22:42:00Z" w16du:dateUtc="2024-06-20T20:42:00Z">
        <w:r>
          <w:t>2</w:t>
        </w:r>
      </w:ins>
      <w:ins w:id="3229" w:author="Klaus Ehrlich" w:date="2024-11-14T14:10:00Z" w16du:dateUtc="2024-11-14T13:10:00Z">
        <w:r w:rsidR="009E1756">
          <w:tab/>
        </w:r>
      </w:ins>
      <w:ins w:id="3230" w:author="Gerben Sinnema" w:date="2024-06-20T22:42:00Z" w16du:dateUtc="2024-06-20T20:42:00Z">
        <w:r w:rsidRPr="005622DE">
          <w:t>5.2.h specifies a scatter factor of 5 for fatigue analysis</w:t>
        </w:r>
        <w:r>
          <w:t>.</w:t>
        </w:r>
      </w:ins>
    </w:p>
    <w:p w14:paraId="01CE8413" w14:textId="77777777" w:rsidR="00EC59AE" w:rsidRPr="00722AB0" w:rsidRDefault="00EC59AE" w:rsidP="00EC59AE">
      <w:pPr>
        <w:pStyle w:val="ECSSIEPUID"/>
      </w:pPr>
      <w:bookmarkStart w:id="3231" w:name="iepuid_ECSS_E_ST_32_02_0260193"/>
      <w:r>
        <w:t>ECSS-E-ST-32-02_0260193</w:t>
      </w:r>
      <w:bookmarkEnd w:id="3231"/>
    </w:p>
    <w:p w14:paraId="6AAD6B65" w14:textId="49CA781A" w:rsidR="00780650" w:rsidRDefault="00754DBC" w:rsidP="00AE0961">
      <w:pPr>
        <w:pStyle w:val="requirelevel1"/>
      </w:pPr>
      <w:r w:rsidRPr="00722AB0">
        <w:t xml:space="preserve">For corrosion </w:t>
      </w:r>
      <w:del w:id="3232" w:author="Gerben Sinnema" w:date="2024-04-05T00:29:00Z">
        <w:r w:rsidRPr="00722AB0" w:rsidDel="00857CC8">
          <w:delText>effects (</w:delText>
        </w:r>
      </w:del>
      <w:r w:rsidRPr="00722AB0">
        <w:t>control and prevention</w:t>
      </w:r>
      <w:del w:id="3233" w:author="Gerben Sinnema" w:date="2024-04-05T00:29:00Z">
        <w:r w:rsidRPr="00722AB0" w:rsidDel="00857CC8">
          <w:delText>)</w:delText>
        </w:r>
      </w:del>
      <w:r w:rsidRPr="00722AB0">
        <w:t xml:space="preserve">, </w:t>
      </w:r>
      <w:r w:rsidR="0060344E" w:rsidRPr="00722AB0">
        <w:t>the requirements in ECSS</w:t>
      </w:r>
      <w:r w:rsidR="008057B1">
        <w:t>-</w:t>
      </w:r>
      <w:r w:rsidR="0060344E" w:rsidRPr="00722AB0">
        <w:t>E</w:t>
      </w:r>
      <w:r w:rsidR="008057B1">
        <w:t>-</w:t>
      </w:r>
      <w:r w:rsidR="0060344E" w:rsidRPr="00722AB0">
        <w:t>ST</w:t>
      </w:r>
      <w:r w:rsidR="008057B1">
        <w:t>-</w:t>
      </w:r>
      <w:r w:rsidR="00A71F4F" w:rsidRPr="00722AB0">
        <w:t>32 shall apply</w:t>
      </w:r>
      <w:r w:rsidR="00780650" w:rsidRPr="00722AB0">
        <w:t>.</w:t>
      </w:r>
    </w:p>
    <w:p w14:paraId="64FB1471" w14:textId="01F83DD9" w:rsidR="00857CC8" w:rsidRDefault="00857CC8" w:rsidP="00857CC8">
      <w:pPr>
        <w:pStyle w:val="NOTE"/>
        <w:rPr>
          <w:ins w:id="3234" w:author="Klaus Ehrlich" w:date="2024-11-14T14:11:00Z" w16du:dateUtc="2024-11-14T13:11:00Z"/>
        </w:rPr>
      </w:pPr>
      <w:ins w:id="3235" w:author="Gerben Sinnema" w:date="2024-04-05T00:29:00Z">
        <w:r>
          <w:lastRenderedPageBreak/>
          <w:t>ECSS-E-ST-32 refers to ECSS-Q-ST-70 and related standards</w:t>
        </w:r>
      </w:ins>
      <w:ins w:id="3236" w:author="Gerben Sinnema" w:date="2024-04-05T00:30:00Z">
        <w:r>
          <w:t>.</w:t>
        </w:r>
      </w:ins>
    </w:p>
    <w:p w14:paraId="19FDFF20" w14:textId="77777777" w:rsidR="00EC59AE" w:rsidRPr="00722AB0" w:rsidRDefault="00EC59AE" w:rsidP="00EC59AE">
      <w:pPr>
        <w:pStyle w:val="ECSSIEPUID"/>
      </w:pPr>
      <w:bookmarkStart w:id="3237" w:name="iepuid_ECSS_E_ST_32_02_0260194"/>
      <w:r>
        <w:t>ECSS-E-ST-32-02_0260194</w:t>
      </w:r>
      <w:bookmarkEnd w:id="3237"/>
    </w:p>
    <w:p w14:paraId="40313BA7" w14:textId="77777777" w:rsidR="00CE5423" w:rsidRDefault="00C86C6F" w:rsidP="00CE5423">
      <w:pPr>
        <w:pStyle w:val="requirelevel1"/>
      </w:pPr>
      <w:r w:rsidRPr="00722AB0">
        <w:t>For hydrogen embrittlement phenomena, requirements shall be applied in conformance with ECSS-E-ST-32-08.</w:t>
      </w:r>
    </w:p>
    <w:p w14:paraId="3BCA4505" w14:textId="77777777" w:rsidR="00EC59AE" w:rsidRPr="00722AB0" w:rsidRDefault="00EC59AE" w:rsidP="00EC59AE">
      <w:pPr>
        <w:pStyle w:val="ECSSIEPUID"/>
      </w:pPr>
      <w:bookmarkStart w:id="3238" w:name="iepuid_ECSS_E_ST_32_02_0260195"/>
      <w:r>
        <w:t>ECSS-E-ST-32-02_0260195</w:t>
      </w:r>
      <w:bookmarkEnd w:id="3238"/>
    </w:p>
    <w:p w14:paraId="59C69201" w14:textId="77777777" w:rsidR="00780650" w:rsidRDefault="00220E06" w:rsidP="00AE0961">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w:t>
      </w:r>
      <w:r w:rsidR="00AE0961" w:rsidRPr="00722AB0">
        <w:t xml:space="preserve"> </w:t>
      </w:r>
      <w:r w:rsidRPr="00722AB0">
        <w:t>ECSS-E-ST-32</w:t>
      </w:r>
      <w:r w:rsidR="00780650" w:rsidRPr="00722AB0">
        <w:t>.</w:t>
      </w:r>
    </w:p>
    <w:p w14:paraId="31DC0B41" w14:textId="77777777" w:rsidR="00EC59AE" w:rsidRPr="00722AB0" w:rsidRDefault="00EC59AE" w:rsidP="00EC59AE">
      <w:pPr>
        <w:pStyle w:val="ECSSIEPUID"/>
      </w:pPr>
      <w:bookmarkStart w:id="3239" w:name="iepuid_ECSS_E_ST_32_02_0260196"/>
      <w:r>
        <w:t>ECSS-E-ST-32-02_0260196</w:t>
      </w:r>
      <w:bookmarkEnd w:id="3239"/>
    </w:p>
    <w:p w14:paraId="61A87CC0" w14:textId="77777777" w:rsidR="00780650" w:rsidRDefault="00AA3E35" w:rsidP="00AE0961">
      <w:pPr>
        <w:pStyle w:val="requirelevel1"/>
      </w:pPr>
      <w:r w:rsidRPr="00722AB0">
        <w:t>For ‘process control’, requirements shall be in conformance with ECSS</w:t>
      </w:r>
      <w:r w:rsidR="008057B1">
        <w:t>-</w:t>
      </w:r>
      <w:r w:rsidRPr="00722AB0">
        <w:t>Q</w:t>
      </w:r>
      <w:r w:rsidR="008057B1">
        <w:t>-</w:t>
      </w:r>
      <w:r w:rsidR="0060344E" w:rsidRPr="00722AB0">
        <w:t>ST</w:t>
      </w:r>
      <w:r w:rsidR="008057B1">
        <w:t>-</w:t>
      </w:r>
      <w:r w:rsidRPr="00722AB0">
        <w:t>70</w:t>
      </w:r>
      <w:r w:rsidR="00780650" w:rsidRPr="00722AB0">
        <w:t>.</w:t>
      </w:r>
    </w:p>
    <w:p w14:paraId="17C6BE2D" w14:textId="77777777" w:rsidR="00EC59AE" w:rsidRPr="00722AB0" w:rsidRDefault="00EC59AE" w:rsidP="00EC59AE">
      <w:pPr>
        <w:pStyle w:val="ECSSIEPUID"/>
      </w:pPr>
      <w:bookmarkStart w:id="3240" w:name="iepuid_ECSS_E_ST_32_02_0260197"/>
      <w:r>
        <w:t>ECSS-E-ST-32-02_0260197</w:t>
      </w:r>
      <w:bookmarkEnd w:id="3240"/>
    </w:p>
    <w:p w14:paraId="3E7A7174"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7A5F5650" w14:textId="77777777" w:rsidR="0060344E" w:rsidRPr="00722AB0" w:rsidRDefault="0060344E" w:rsidP="0060344E">
      <w:pPr>
        <w:pStyle w:val="NOTE"/>
        <w:rPr>
          <w:lang w:val="en-GB"/>
        </w:rPr>
      </w:pPr>
      <w:r w:rsidRPr="00722AB0">
        <w:rPr>
          <w:lang w:val="en-GB"/>
        </w:rPr>
        <w:t>For example:</w:t>
      </w:r>
    </w:p>
    <w:p w14:paraId="367F3FD6" w14:textId="77777777" w:rsidR="00780650" w:rsidRPr="00722AB0" w:rsidRDefault="0060344E" w:rsidP="0060344E">
      <w:pPr>
        <w:pStyle w:val="NOTEbul"/>
      </w:pPr>
      <w:r w:rsidRPr="00722AB0">
        <w:t>T</w:t>
      </w:r>
      <w:r w:rsidR="00780650" w:rsidRPr="00722AB0">
        <w:t xml:space="preserve">he development approach is illustrated in </w:t>
      </w:r>
      <w:r w:rsidR="00780650" w:rsidRPr="00722AB0">
        <w:fldChar w:fldCharType="begin"/>
      </w:r>
      <w:r w:rsidR="00780650" w:rsidRPr="00722AB0">
        <w:instrText xml:space="preserve"> REF _Ref149625238 \h  \* MERGEFORMAT </w:instrText>
      </w:r>
      <w:r w:rsidR="00780650" w:rsidRPr="00722AB0">
        <w:fldChar w:fldCharType="separate"/>
      </w:r>
      <w:r w:rsidR="00267A0B" w:rsidRPr="00722AB0">
        <w:t xml:space="preserve">Figure </w:t>
      </w:r>
      <w:r w:rsidR="00267A0B">
        <w:rPr>
          <w:noProof/>
        </w:rPr>
        <w:t>4</w:t>
      </w:r>
      <w:r w:rsidR="00267A0B" w:rsidRPr="00722AB0">
        <w:rPr>
          <w:noProof/>
        </w:rPr>
        <w:noBreakHyphen/>
      </w:r>
      <w:r w:rsidR="00267A0B">
        <w:rPr>
          <w:noProof/>
        </w:rPr>
        <w:t>9</w:t>
      </w:r>
      <w:r w:rsidR="00780650" w:rsidRPr="00722AB0">
        <w:fldChar w:fldCharType="end"/>
      </w:r>
      <w:r w:rsidR="00780650" w:rsidRPr="00722AB0">
        <w:t xml:space="preserve">. </w:t>
      </w:r>
    </w:p>
    <w:p w14:paraId="4AC0C97C" w14:textId="77777777" w:rsidR="00780650" w:rsidRPr="00722AB0" w:rsidRDefault="0060344E" w:rsidP="0060344E">
      <w:pPr>
        <w:pStyle w:val="NOTEbul"/>
      </w:pPr>
      <w:r w:rsidRPr="00722AB0">
        <w:t>F</w:t>
      </w:r>
      <w:r w:rsidR="00780650" w:rsidRPr="00722AB0">
        <w:t xml:space="preserve">ailure mode demonstration as per </w:t>
      </w:r>
      <w:r w:rsidR="00405EB2" w:rsidRPr="00722AB0">
        <w:t>clause</w:t>
      </w:r>
      <w:r w:rsidR="00780650" w:rsidRPr="00722AB0">
        <w:t xml:space="preserve"> </w:t>
      </w:r>
      <w:r w:rsidR="00780650" w:rsidRPr="00722AB0">
        <w:fldChar w:fldCharType="begin"/>
      </w:r>
      <w:r w:rsidR="00780650" w:rsidRPr="00722AB0">
        <w:instrText xml:space="preserve"> REF _Ref70165046 \r \h  \* MERGEFORMAT </w:instrText>
      </w:r>
      <w:r w:rsidR="00780650" w:rsidRPr="00722AB0">
        <w:fldChar w:fldCharType="separate"/>
      </w:r>
      <w:r w:rsidR="00267A0B">
        <w:t>5.3</w:t>
      </w:r>
      <w:r w:rsidR="00780650" w:rsidRPr="00722AB0">
        <w:fldChar w:fldCharType="end"/>
      </w:r>
      <w:r w:rsidR="00780650" w:rsidRPr="00722AB0">
        <w:t xml:space="preserve"> is sometimes specified by the customer.</w:t>
      </w:r>
    </w:p>
    <w:p w14:paraId="60FE8498" w14:textId="77777777" w:rsidR="00780650" w:rsidRDefault="00780650" w:rsidP="00780650">
      <w:pPr>
        <w:pStyle w:val="Heading4"/>
      </w:pPr>
      <w:bookmarkStart w:id="3241" w:name="_Ref159208567"/>
      <w:commentRangeStart w:id="3242"/>
      <w:r w:rsidRPr="00722AB0">
        <w:t>Qualification tests</w:t>
      </w:r>
      <w:bookmarkStart w:id="3243" w:name="ECSS_E_ST_32_02_0260216"/>
      <w:bookmarkEnd w:id="3241"/>
      <w:bookmarkEnd w:id="3243"/>
      <w:commentRangeEnd w:id="3242"/>
      <w:r w:rsidR="006F45AB">
        <w:rPr>
          <w:rStyle w:val="CommentReference"/>
          <w:rFonts w:ascii="Palatino Linotype" w:hAnsi="Palatino Linotype"/>
          <w:b w:val="0"/>
          <w:bCs w:val="0"/>
        </w:rPr>
        <w:commentReference w:id="3242"/>
      </w:r>
    </w:p>
    <w:p w14:paraId="1F31A04D" w14:textId="77777777" w:rsidR="00EC59AE" w:rsidRPr="00EC59AE" w:rsidRDefault="00EC59AE" w:rsidP="00EC59AE">
      <w:pPr>
        <w:pStyle w:val="ECSSIEPUID"/>
      </w:pPr>
      <w:bookmarkStart w:id="3244" w:name="iepuid_ECSS_E_ST_32_02_0260198"/>
      <w:r>
        <w:t>ECSS-E-ST-32-02_0260198</w:t>
      </w:r>
      <w:bookmarkEnd w:id="3244"/>
    </w:p>
    <w:p w14:paraId="5AFFB306" w14:textId="26CC5A42" w:rsidR="00E03C39" w:rsidRPr="00722AB0" w:rsidRDefault="00780650" w:rsidP="00E43B8F">
      <w:pPr>
        <w:pStyle w:val="requirelevel1"/>
      </w:pPr>
      <w:r w:rsidRPr="00722AB0">
        <w:t xml:space="preserve">Pressure components other than lines and fittings shall be submitted to </w:t>
      </w:r>
      <w:del w:id="3245" w:author="Gerben Sinnema" w:date="2023-06-20T16:04:00Z">
        <w:r w:rsidRPr="00722AB0" w:rsidDel="00E03C39">
          <w:delText>a d</w:delText>
        </w:r>
        <w:r w:rsidRPr="00E03C39" w:rsidDel="00E03C39">
          <w:rPr>
            <w:snapToGrid w:val="0"/>
            <w:lang w:eastAsia="fr-FR"/>
          </w:rPr>
          <w:delText>esign burst pressure test.</w:delText>
        </w:r>
      </w:del>
      <w:ins w:id="3246" w:author="Gerben Sinnema" w:date="2023-06-20T16:03:00Z">
        <w:r w:rsidR="00E03C39" w:rsidRPr="00722AB0">
          <w:t xml:space="preserve">the following </w:t>
        </w:r>
      </w:ins>
      <w:ins w:id="3247" w:author="Gerben Sinnema" w:date="2024-01-05T10:30:00Z">
        <w:r w:rsidR="00CA4341" w:rsidRPr="00CA4341">
          <w:t>sequence of tests, or alternative sequence agreed between customer and supplier</w:t>
        </w:r>
      </w:ins>
      <w:ins w:id="3248" w:author="Gerben Sinnema" w:date="2023-06-20T16:03:00Z">
        <w:r w:rsidR="00E03C39" w:rsidRPr="00722AB0">
          <w:t>:</w:t>
        </w:r>
      </w:ins>
    </w:p>
    <w:p w14:paraId="1E83E631" w14:textId="15A73D3A" w:rsidR="00E03C39" w:rsidRPr="00722AB0" w:rsidRDefault="00E03C39" w:rsidP="00E03C39">
      <w:pPr>
        <w:pStyle w:val="requirelevel2"/>
        <w:rPr>
          <w:ins w:id="3249" w:author="Gerben Sinnema" w:date="2023-06-20T16:03:00Z"/>
          <w:snapToGrid w:val="0"/>
          <w:lang w:eastAsia="fr-FR"/>
        </w:rPr>
      </w:pPr>
      <w:proofErr w:type="gramStart"/>
      <w:ins w:id="3250" w:author="Gerben Sinnema" w:date="2023-06-20T16:03:00Z">
        <w:r w:rsidRPr="00722AB0">
          <w:rPr>
            <w:snapToGrid w:val="0"/>
            <w:lang w:eastAsia="fr-FR"/>
          </w:rPr>
          <w:t>ND</w:t>
        </w:r>
      </w:ins>
      <w:ins w:id="3251" w:author="Gerben Sinnema" w:date="2023-06-20T16:04:00Z">
        <w:r>
          <w:rPr>
            <w:snapToGrid w:val="0"/>
            <w:lang w:eastAsia="fr-FR"/>
          </w:rPr>
          <w:t>T</w:t>
        </w:r>
      </w:ins>
      <w:ins w:id="3252" w:author="Gerben Sinnema" w:date="2023-06-20T16:03:00Z">
        <w:r w:rsidRPr="00722AB0">
          <w:rPr>
            <w:snapToGrid w:val="0"/>
            <w:lang w:eastAsia="fr-FR"/>
          </w:rPr>
          <w:t>;</w:t>
        </w:r>
        <w:proofErr w:type="gramEnd"/>
      </w:ins>
    </w:p>
    <w:p w14:paraId="4522A6B0" w14:textId="77777777" w:rsidR="00E03C39" w:rsidRPr="00722AB0" w:rsidRDefault="00E03C39" w:rsidP="00E03C39">
      <w:pPr>
        <w:pStyle w:val="requirelevel2"/>
        <w:rPr>
          <w:ins w:id="3253" w:author="Gerben Sinnema" w:date="2023-06-20T16:03:00Z"/>
          <w:snapToGrid w:val="0"/>
          <w:lang w:eastAsia="fr-FR"/>
        </w:rPr>
      </w:pPr>
      <w:ins w:id="3254" w:author="Gerben Sinnema" w:date="2023-06-20T16:03:00Z">
        <w:r w:rsidRPr="00722AB0">
          <w:rPr>
            <w:snapToGrid w:val="0"/>
            <w:lang w:eastAsia="fr-FR"/>
          </w:rPr>
          <w:t xml:space="preserve">proof pressure </w:t>
        </w:r>
        <w:proofErr w:type="gramStart"/>
        <w:r w:rsidRPr="00722AB0">
          <w:rPr>
            <w:snapToGrid w:val="0"/>
            <w:lang w:eastAsia="fr-FR"/>
          </w:rPr>
          <w:t>test;</w:t>
        </w:r>
        <w:proofErr w:type="gramEnd"/>
      </w:ins>
    </w:p>
    <w:p w14:paraId="5D619350" w14:textId="77777777" w:rsidR="00E03C39" w:rsidRPr="00722AB0" w:rsidRDefault="00E03C39" w:rsidP="00E03C39">
      <w:pPr>
        <w:pStyle w:val="requirelevel2"/>
        <w:rPr>
          <w:ins w:id="3255" w:author="Gerben Sinnema" w:date="2023-06-20T16:03:00Z"/>
          <w:snapToGrid w:val="0"/>
          <w:lang w:eastAsia="fr-FR"/>
        </w:rPr>
      </w:pPr>
      <w:ins w:id="3256" w:author="Gerben Sinnema" w:date="2023-06-20T16:03:00Z">
        <w:r w:rsidRPr="00722AB0">
          <w:rPr>
            <w:snapToGrid w:val="0"/>
            <w:lang w:eastAsia="fr-FR"/>
          </w:rPr>
          <w:t xml:space="preserve">leak </w:t>
        </w:r>
        <w:proofErr w:type="gramStart"/>
        <w:r w:rsidRPr="00722AB0">
          <w:rPr>
            <w:snapToGrid w:val="0"/>
            <w:lang w:eastAsia="fr-FR"/>
          </w:rPr>
          <w:t>test;</w:t>
        </w:r>
        <w:proofErr w:type="gramEnd"/>
      </w:ins>
    </w:p>
    <w:p w14:paraId="0847E2BC" w14:textId="44D047AB" w:rsidR="002A6A11" w:rsidRDefault="002A6A11" w:rsidP="00E03C39">
      <w:pPr>
        <w:pStyle w:val="requirelevel2"/>
        <w:rPr>
          <w:ins w:id="3257" w:author="Gerben Sinnema" w:date="2024-09-28T15:52:00Z" w16du:dateUtc="2024-09-28T13:52:00Z"/>
          <w:snapToGrid w:val="0"/>
          <w:lang w:eastAsia="fr-FR"/>
        </w:rPr>
      </w:pPr>
      <w:proofErr w:type="gramStart"/>
      <w:ins w:id="3258" w:author="Gerben Sinnema" w:date="2024-09-28T15:52:00Z" w16du:dateUtc="2024-09-28T13:52:00Z">
        <w:r>
          <w:rPr>
            <w:snapToGrid w:val="0"/>
            <w:lang w:eastAsia="fr-FR"/>
          </w:rPr>
          <w:t>NDT;</w:t>
        </w:r>
        <w:proofErr w:type="gramEnd"/>
      </w:ins>
    </w:p>
    <w:p w14:paraId="035D5B0D" w14:textId="5484DE10" w:rsidR="00E03C39" w:rsidRPr="00722AB0" w:rsidRDefault="00E03C39" w:rsidP="00E03C39">
      <w:pPr>
        <w:pStyle w:val="requirelevel2"/>
        <w:rPr>
          <w:ins w:id="3259" w:author="Gerben Sinnema" w:date="2023-06-20T16:03:00Z"/>
          <w:snapToGrid w:val="0"/>
          <w:lang w:eastAsia="fr-FR"/>
        </w:rPr>
      </w:pPr>
      <w:ins w:id="3260" w:author="Gerben Sinnema" w:date="2023-06-20T16:03:00Z">
        <w:r w:rsidRPr="00722AB0">
          <w:rPr>
            <w:snapToGrid w:val="0"/>
            <w:lang w:eastAsia="fr-FR"/>
          </w:rPr>
          <w:t xml:space="preserve">vibration </w:t>
        </w:r>
        <w:proofErr w:type="gramStart"/>
        <w:r w:rsidRPr="00722AB0">
          <w:rPr>
            <w:snapToGrid w:val="0"/>
            <w:lang w:eastAsia="fr-FR"/>
          </w:rPr>
          <w:t>tests;</w:t>
        </w:r>
        <w:proofErr w:type="gramEnd"/>
      </w:ins>
    </w:p>
    <w:p w14:paraId="2F7AC649" w14:textId="77777777" w:rsidR="00E03C39" w:rsidRPr="00722AB0" w:rsidRDefault="00E03C39" w:rsidP="00E03C39">
      <w:pPr>
        <w:pStyle w:val="requirelevel2"/>
        <w:rPr>
          <w:ins w:id="3261" w:author="Gerben Sinnema" w:date="2023-06-20T16:03:00Z"/>
          <w:snapToGrid w:val="0"/>
          <w:lang w:eastAsia="fr-FR"/>
        </w:rPr>
      </w:pPr>
      <w:ins w:id="3262" w:author="Gerben Sinnema" w:date="2023-06-20T16:03:00Z">
        <w:r w:rsidRPr="00722AB0">
          <w:rPr>
            <w:snapToGrid w:val="0"/>
            <w:lang w:eastAsia="fr-FR"/>
          </w:rPr>
          <w:t xml:space="preserve">pressure cycling </w:t>
        </w:r>
        <w:proofErr w:type="gramStart"/>
        <w:r w:rsidRPr="00722AB0">
          <w:rPr>
            <w:snapToGrid w:val="0"/>
            <w:lang w:eastAsia="fr-FR"/>
          </w:rPr>
          <w:t>test;</w:t>
        </w:r>
        <w:proofErr w:type="gramEnd"/>
      </w:ins>
    </w:p>
    <w:p w14:paraId="141599B7" w14:textId="77777777" w:rsidR="00E03C39" w:rsidRPr="00722AB0" w:rsidRDefault="00E03C39" w:rsidP="00E03C39">
      <w:pPr>
        <w:pStyle w:val="requirelevel2"/>
        <w:rPr>
          <w:ins w:id="3263" w:author="Gerben Sinnema" w:date="2023-06-20T16:03:00Z"/>
          <w:snapToGrid w:val="0"/>
          <w:lang w:eastAsia="fr-FR"/>
        </w:rPr>
      </w:pPr>
      <w:ins w:id="3264" w:author="Gerben Sinnema" w:date="2023-06-20T16:03:00Z">
        <w:r w:rsidRPr="00722AB0">
          <w:rPr>
            <w:snapToGrid w:val="0"/>
            <w:lang w:eastAsia="fr-FR"/>
          </w:rPr>
          <w:t xml:space="preserve">leak </w:t>
        </w:r>
        <w:proofErr w:type="gramStart"/>
        <w:r w:rsidRPr="00722AB0">
          <w:rPr>
            <w:snapToGrid w:val="0"/>
            <w:lang w:eastAsia="fr-FR"/>
          </w:rPr>
          <w:t>test;</w:t>
        </w:r>
        <w:proofErr w:type="gramEnd"/>
      </w:ins>
    </w:p>
    <w:p w14:paraId="1BB6C7FE" w14:textId="77777777" w:rsidR="00E03C39" w:rsidRPr="00722AB0" w:rsidRDefault="00E03C39" w:rsidP="00E03C39">
      <w:pPr>
        <w:pStyle w:val="requirelevel2"/>
        <w:rPr>
          <w:ins w:id="3265" w:author="Gerben Sinnema" w:date="2023-06-20T16:03:00Z"/>
          <w:snapToGrid w:val="0"/>
          <w:lang w:eastAsia="fr-FR"/>
        </w:rPr>
      </w:pPr>
      <w:ins w:id="3266" w:author="Gerben Sinnema" w:date="2023-06-20T16:03:00Z">
        <w:r w:rsidRPr="00722AB0">
          <w:rPr>
            <w:snapToGrid w:val="0"/>
            <w:lang w:eastAsia="fr-FR"/>
          </w:rPr>
          <w:t xml:space="preserve">design burst pressure </w:t>
        </w:r>
        <w:proofErr w:type="gramStart"/>
        <w:r w:rsidRPr="00722AB0">
          <w:rPr>
            <w:snapToGrid w:val="0"/>
            <w:lang w:eastAsia="fr-FR"/>
          </w:rPr>
          <w:t>test;</w:t>
        </w:r>
        <w:proofErr w:type="gramEnd"/>
      </w:ins>
    </w:p>
    <w:p w14:paraId="4E230BD4" w14:textId="77777777" w:rsidR="00E03C39" w:rsidRDefault="00E03C39" w:rsidP="00E03C39">
      <w:pPr>
        <w:pStyle w:val="requirelevel2"/>
        <w:rPr>
          <w:ins w:id="3267" w:author="Gerben Sinnema" w:date="2024-09-29T18:58:00Z" w16du:dateUtc="2024-09-29T16:58:00Z"/>
          <w:snapToGrid w:val="0"/>
          <w:lang w:eastAsia="fr-FR"/>
        </w:rPr>
      </w:pPr>
      <w:ins w:id="3268" w:author="Gerben Sinnema" w:date="2023-06-20T16:03:00Z">
        <w:r w:rsidRPr="00722AB0">
          <w:rPr>
            <w:snapToGrid w:val="0"/>
            <w:lang w:eastAsia="fr-FR"/>
          </w:rPr>
          <w:t>burst test.</w:t>
        </w:r>
      </w:ins>
    </w:p>
    <w:p w14:paraId="683C19DD" w14:textId="77777777" w:rsidR="001F3465" w:rsidRPr="001F3465" w:rsidRDefault="001F3465" w:rsidP="001F3465">
      <w:pPr>
        <w:pStyle w:val="NOTE"/>
        <w:rPr>
          <w:ins w:id="3269" w:author="Gerben Sinnema" w:date="2024-09-29T18:59:00Z" w16du:dateUtc="2024-09-29T16:59:00Z"/>
          <w:snapToGrid w:val="0"/>
          <w:lang w:eastAsia="fr-FR"/>
        </w:rPr>
      </w:pPr>
      <w:ins w:id="3270" w:author="Gerben Sinnema" w:date="2024-09-29T18:59:00Z" w16du:dateUtc="2024-09-29T16:59:00Z">
        <w:r w:rsidRPr="001F3465">
          <w:rPr>
            <w:snapToGrid w:val="0"/>
            <w:lang w:eastAsia="fr-FR"/>
          </w:rPr>
          <w:lastRenderedPageBreak/>
          <w:t>This the standard sequence of tests defined in ECSS-E-ST-10-03. Examples of rationale for changes to this sequence are:</w:t>
        </w:r>
      </w:ins>
    </w:p>
    <w:p w14:paraId="64B92F11" w14:textId="36AEA375" w:rsidR="001F3465" w:rsidRPr="001F3465" w:rsidRDefault="001F3465" w:rsidP="001F3465">
      <w:pPr>
        <w:pStyle w:val="NOTEbul"/>
        <w:rPr>
          <w:ins w:id="3271" w:author="Gerben Sinnema" w:date="2024-09-29T18:59:00Z" w16du:dateUtc="2024-09-29T16:59:00Z"/>
          <w:snapToGrid w:val="0"/>
          <w:lang w:eastAsia="fr-FR"/>
        </w:rPr>
      </w:pPr>
      <w:ins w:id="3272" w:author="Gerben Sinnema" w:date="2024-09-29T18:59:00Z" w16du:dateUtc="2024-09-29T16:59:00Z">
        <w:r w:rsidRPr="001F3465">
          <w:rPr>
            <w:snapToGrid w:val="0"/>
            <w:lang w:eastAsia="fr-FR"/>
          </w:rPr>
          <w:t>Additional qualification test types (e.g. thermal) or inspection step</w:t>
        </w:r>
      </w:ins>
      <w:ins w:id="3273" w:author="Gerben Sinnema" w:date="2024-09-29T19:20:00Z" w16du:dateUtc="2024-09-29T17:20:00Z">
        <w:r w:rsidR="001912FD">
          <w:rPr>
            <w:snapToGrid w:val="0"/>
            <w:lang w:eastAsia="fr-FR"/>
          </w:rPr>
          <w:t xml:space="preserve">s </w:t>
        </w:r>
        <w:r w:rsidR="001912FD" w:rsidRPr="001912FD">
          <w:rPr>
            <w:snapToGrid w:val="0"/>
            <w:lang w:eastAsia="fr-FR"/>
          </w:rPr>
          <w:t>(e.g. before burst pressure testing</w:t>
        </w:r>
        <w:proofErr w:type="gramStart"/>
        <w:r w:rsidR="001912FD" w:rsidRPr="001912FD">
          <w:rPr>
            <w:snapToGrid w:val="0"/>
            <w:lang w:eastAsia="fr-FR"/>
          </w:rPr>
          <w:t>)</w:t>
        </w:r>
      </w:ins>
      <w:ins w:id="3274" w:author="Gerben Sinnema" w:date="2024-09-29T18:59:00Z" w16du:dateUtc="2024-09-29T16:59:00Z">
        <w:r w:rsidRPr="001F3465">
          <w:rPr>
            <w:snapToGrid w:val="0"/>
            <w:lang w:eastAsia="fr-FR"/>
          </w:rPr>
          <w:t>;</w:t>
        </w:r>
        <w:proofErr w:type="gramEnd"/>
      </w:ins>
    </w:p>
    <w:p w14:paraId="2F4F7BB7" w14:textId="77777777" w:rsidR="001F3465" w:rsidRPr="001F3465" w:rsidRDefault="001F3465" w:rsidP="001F3465">
      <w:pPr>
        <w:pStyle w:val="NOTEbul"/>
        <w:rPr>
          <w:ins w:id="3275" w:author="Gerben Sinnema" w:date="2024-09-29T18:59:00Z" w16du:dateUtc="2024-09-29T16:59:00Z"/>
          <w:snapToGrid w:val="0"/>
          <w:lang w:eastAsia="fr-FR"/>
        </w:rPr>
      </w:pPr>
      <w:ins w:id="3276" w:author="Gerben Sinnema" w:date="2024-09-29T18:59:00Z" w16du:dateUtc="2024-09-29T16:59:00Z">
        <w:r w:rsidRPr="001F3465">
          <w:rPr>
            <w:snapToGrid w:val="0"/>
            <w:lang w:eastAsia="fr-FR"/>
          </w:rPr>
          <w:t xml:space="preserve">Identified risk that for the particular design the defined sequence can be either unconservative or unnecessarily </w:t>
        </w:r>
        <w:proofErr w:type="gramStart"/>
        <w:r w:rsidRPr="001F3465">
          <w:rPr>
            <w:snapToGrid w:val="0"/>
            <w:lang w:eastAsia="fr-FR"/>
          </w:rPr>
          <w:t>conservative;</w:t>
        </w:r>
        <w:proofErr w:type="gramEnd"/>
      </w:ins>
    </w:p>
    <w:p w14:paraId="74370CA8" w14:textId="59619801" w:rsidR="001F3465" w:rsidRDefault="001F3465" w:rsidP="001F3465">
      <w:pPr>
        <w:pStyle w:val="NOTEbul"/>
        <w:rPr>
          <w:ins w:id="3277" w:author="Gerben Sinnema" w:date="2023-06-20T16:03:00Z"/>
          <w:snapToGrid w:val="0"/>
          <w:lang w:eastAsia="fr-FR"/>
        </w:rPr>
      </w:pPr>
      <w:ins w:id="3278" w:author="Gerben Sinnema" w:date="2024-09-29T18:59:00Z" w16du:dateUtc="2024-09-29T16:59:00Z">
        <w:r w:rsidRPr="001F3465">
          <w:rPr>
            <w:snapToGrid w:val="0"/>
            <w:lang w:eastAsia="fr-FR"/>
          </w:rPr>
          <w:t>Omission of test types based on successful heritage or testing of engineering model. Examples: pressure cycling test, burst test</w:t>
        </w:r>
      </w:ins>
      <w:ins w:id="3279" w:author="Gerben Sinnema" w:date="2024-09-29T19:46:00Z" w16du:dateUtc="2024-09-29T17:46:00Z">
        <w:r w:rsidR="00CC42FC">
          <w:rPr>
            <w:snapToGrid w:val="0"/>
            <w:lang w:eastAsia="fr-FR"/>
          </w:rPr>
          <w:t xml:space="preserve">, </w:t>
        </w:r>
        <w:r w:rsidR="00CC42FC" w:rsidRPr="00CC42FC">
          <w:rPr>
            <w:snapToGrid w:val="0"/>
            <w:lang w:eastAsia="fr-FR"/>
          </w:rPr>
          <w:t>NDT steps</w:t>
        </w:r>
      </w:ins>
      <w:ins w:id="3280" w:author="Gerben Sinnema" w:date="2024-09-29T18:59:00Z" w16du:dateUtc="2024-09-29T16:59:00Z">
        <w:r>
          <w:rPr>
            <w:snapToGrid w:val="0"/>
            <w:lang w:eastAsia="fr-FR"/>
          </w:rPr>
          <w:t>.</w:t>
        </w:r>
      </w:ins>
    </w:p>
    <w:p w14:paraId="267F311A" w14:textId="76D83991" w:rsidR="00E03C39" w:rsidRPr="00E03C39" w:rsidRDefault="00E03C39" w:rsidP="00430E15">
      <w:pPr>
        <w:pStyle w:val="requirelevel1"/>
        <w:rPr>
          <w:ins w:id="3281" w:author="Gerben Sinnema" w:date="2023-06-20T16:07:00Z"/>
        </w:rPr>
      </w:pPr>
      <w:ins w:id="3282" w:author="Gerben Sinnema" w:date="2023-06-20T16:03:00Z">
        <w:r w:rsidRPr="00E03C39">
          <w:rPr>
            <w:snapToGrid w:val="0"/>
            <w:lang w:eastAsia="fr-FR"/>
          </w:rPr>
          <w:t xml:space="preserve">The </w:t>
        </w:r>
      </w:ins>
      <w:ins w:id="3283" w:author="Gerben Sinnema" w:date="2023-06-20T16:05:00Z">
        <w:r>
          <w:rPr>
            <w:snapToGrid w:val="0"/>
            <w:lang w:eastAsia="fr-FR"/>
          </w:rPr>
          <w:t>pressure cycling test s</w:t>
        </w:r>
      </w:ins>
      <w:ins w:id="3284" w:author="Gerben Sinnema" w:date="2023-06-20T16:03:00Z">
        <w:r w:rsidRPr="00E03C39">
          <w:rPr>
            <w:snapToGrid w:val="0"/>
            <w:lang w:eastAsia="fr-FR"/>
          </w:rPr>
          <w:t>pecified in</w:t>
        </w:r>
      </w:ins>
      <w:ins w:id="3285" w:author="Gerben Sinnema" w:date="2023-06-20T16:05:00Z">
        <w:r>
          <w:rPr>
            <w:snapToGrid w:val="0"/>
            <w:lang w:eastAsia="fr-FR"/>
          </w:rPr>
          <w:t xml:space="preserve"> 4.5.1.</w:t>
        </w:r>
      </w:ins>
      <w:ins w:id="3286" w:author="Gerben Sinnema" w:date="2023-06-20T16:06:00Z">
        <w:r>
          <w:rPr>
            <w:snapToGrid w:val="0"/>
            <w:lang w:eastAsia="fr-FR"/>
          </w:rPr>
          <w:t>3.a</w:t>
        </w:r>
      </w:ins>
      <w:ins w:id="3287" w:author="Gerben Sinnema" w:date="2023-06-20T16:03:00Z">
        <w:r w:rsidRPr="00E03C39">
          <w:rPr>
            <w:snapToGrid w:val="0"/>
            <w:lang w:eastAsia="fr-FR"/>
          </w:rPr>
          <w:t xml:space="preserve">, and the final burst test specified in </w:t>
        </w:r>
      </w:ins>
      <w:ins w:id="3288" w:author="Gerben Sinnema" w:date="2023-06-20T16:06:00Z">
        <w:r>
          <w:rPr>
            <w:snapToGrid w:val="0"/>
            <w:lang w:eastAsia="fr-FR"/>
          </w:rPr>
          <w:t xml:space="preserve">4.5.1.3.a </w:t>
        </w:r>
      </w:ins>
      <w:ins w:id="3289" w:author="Gerben Sinnema" w:date="2023-06-20T16:03:00Z">
        <w:r w:rsidRPr="00E03C39">
          <w:rPr>
            <w:snapToGrid w:val="0"/>
            <w:lang w:eastAsia="fr-FR"/>
          </w:rPr>
          <w:t>may be deleted with customer approval.</w:t>
        </w:r>
      </w:ins>
    </w:p>
    <w:p w14:paraId="278812C9" w14:textId="5B1CE8ED" w:rsidR="00E03C39" w:rsidRDefault="00E03C39" w:rsidP="00E03C39">
      <w:pPr>
        <w:pStyle w:val="NOTE"/>
        <w:rPr>
          <w:ins w:id="3290" w:author="Klaus Ehrlich" w:date="2024-11-14T14:12:00Z" w16du:dateUtc="2024-11-14T13:12:00Z"/>
          <w:lang w:val="en-GB"/>
        </w:rPr>
      </w:pPr>
      <w:ins w:id="3291" w:author="Gerben Sinnema" w:date="2023-06-20T16:08:00Z">
        <w:r>
          <w:rPr>
            <w:lang w:val="en-GB"/>
          </w:rPr>
          <w:t xml:space="preserve">Pressure cycling testing is often </w:t>
        </w:r>
      </w:ins>
      <w:ins w:id="3292" w:author="Gerben Sinnema" w:date="2023-06-20T16:09:00Z">
        <w:r>
          <w:rPr>
            <w:lang w:val="en-GB"/>
          </w:rPr>
          <w:t xml:space="preserve">waived based on analytical fatigue verification indicating low fatigue damage caused by pressure cycles </w:t>
        </w:r>
      </w:ins>
      <w:ins w:id="3293" w:author="Gerben Sinnema" w:date="2023-06-20T16:10:00Z">
        <w:r>
          <w:rPr>
            <w:lang w:val="en-GB"/>
          </w:rPr>
          <w:t xml:space="preserve">up to proof </w:t>
        </w:r>
      </w:ins>
      <w:ins w:id="3294" w:author="Gerben Sinnema" w:date="2023-06-20T16:11:00Z">
        <w:r>
          <w:rPr>
            <w:lang w:val="en-GB"/>
          </w:rPr>
          <w:t xml:space="preserve">pressure </w:t>
        </w:r>
      </w:ins>
      <w:ins w:id="3295" w:author="Gerben Sinnema" w:date="2023-06-20T16:10:00Z">
        <w:r>
          <w:rPr>
            <w:lang w:val="en-GB"/>
          </w:rPr>
          <w:t>level.</w:t>
        </w:r>
      </w:ins>
    </w:p>
    <w:p w14:paraId="0D41B441" w14:textId="0F05F4CF" w:rsidR="00780650" w:rsidDel="004F5C25" w:rsidRDefault="00780650" w:rsidP="00780650">
      <w:pPr>
        <w:pStyle w:val="NOTE"/>
        <w:rPr>
          <w:del w:id="3296" w:author="Gerben Sinnema" w:date="2023-06-20T15:39:00Z"/>
          <w:lang w:val="en-GB"/>
        </w:rPr>
      </w:pPr>
      <w:del w:id="3297" w:author="Gerben Sinnema" w:date="2023-06-20T15:39:00Z">
        <w:r w:rsidRPr="00722AB0" w:rsidDel="004F5C25">
          <w:rPr>
            <w:lang w:val="en-GB"/>
          </w:rPr>
          <w:delText>No qualification test is specified for lines and fittings on unit level.</w:delText>
        </w:r>
      </w:del>
    </w:p>
    <w:p w14:paraId="2CACDB4F" w14:textId="77777777" w:rsidR="00EC59AE" w:rsidRPr="00722AB0" w:rsidRDefault="00EC59AE" w:rsidP="00EC59AE">
      <w:pPr>
        <w:pStyle w:val="ECSSIEPUID"/>
      </w:pPr>
      <w:bookmarkStart w:id="3298" w:name="iepuid_ECSS_E_ST_32_02_0260199"/>
      <w:r>
        <w:t>ECSS-E-ST-32-02_0260199</w:t>
      </w:r>
      <w:bookmarkEnd w:id="3298"/>
    </w:p>
    <w:p w14:paraId="7E663A4A" w14:textId="2F0A3890" w:rsidR="00780650" w:rsidRDefault="00780650" w:rsidP="00780650">
      <w:pPr>
        <w:pStyle w:val="requirelevel1"/>
      </w:pPr>
      <w:r w:rsidRPr="00722AB0">
        <w:t xml:space="preserve">Lines and fittings, which are joined to an assembly, </w:t>
      </w:r>
      <w:ins w:id="3299" w:author="Gerben Sinnema" w:date="2023-06-20T15:32:00Z">
        <w:r w:rsidR="004F5C25" w:rsidRPr="004F5C25">
          <w:t>may be applied without qualification testing</w:t>
        </w:r>
      </w:ins>
      <w:ins w:id="3300" w:author="Gerben Sinnema" w:date="2024-04-19T01:49:00Z">
        <w:r w:rsidR="00D41441">
          <w:t>,</w:t>
        </w:r>
      </w:ins>
      <w:ins w:id="3301" w:author="Gerben Sinnema" w:date="2023-06-20T15:32:00Z">
        <w:r w:rsidR="004F5C25" w:rsidRPr="004F5C25">
          <w:t xml:space="preserve"> if the geometry is simple and material properties are well characterised.</w:t>
        </w:r>
      </w:ins>
      <w:del w:id="3302" w:author="Gerben Sinnema" w:date="2023-06-20T15:32:00Z">
        <w:r w:rsidRPr="00722AB0" w:rsidDel="004F5C25">
          <w:delText>shall be submitted to a design burst pressure test on a representative, flight-quality hardware assembly</w:delText>
        </w:r>
      </w:del>
      <w:del w:id="3303" w:author="Gerben Sinnema" w:date="2023-06-20T15:38:00Z">
        <w:r w:rsidRPr="00722AB0" w:rsidDel="004F5C25">
          <w:delText>.</w:delText>
        </w:r>
      </w:del>
    </w:p>
    <w:p w14:paraId="28304CA9" w14:textId="13B36FFC" w:rsidR="004F5C25" w:rsidRDefault="004F5C25" w:rsidP="004F5C25">
      <w:pPr>
        <w:pStyle w:val="NOTE"/>
        <w:rPr>
          <w:ins w:id="3304" w:author="Klaus Ehrlich" w:date="2024-11-14T14:12:00Z" w16du:dateUtc="2024-11-14T13:12:00Z"/>
          <w:lang w:val="en-GB"/>
        </w:rPr>
      </w:pPr>
      <w:ins w:id="3305" w:author="Gerben Sinnema" w:date="2023-06-20T15:33:00Z">
        <w:r w:rsidRPr="004F5C25">
          <w:rPr>
            <w:lang w:val="en-GB"/>
          </w:rPr>
          <w:t xml:space="preserve">Analytical assessment, using </w:t>
        </w:r>
      </w:ins>
      <w:ins w:id="3306" w:author="Gerben Sinnema" w:date="2023-06-20T15:34:00Z">
        <w:r>
          <w:rPr>
            <w:lang w:val="en-GB"/>
          </w:rPr>
          <w:t xml:space="preserve">conservative or </w:t>
        </w:r>
      </w:ins>
      <w:ins w:id="3307" w:author="Gerben Sinnema" w:date="2023-06-20T15:33:00Z">
        <w:r w:rsidRPr="004F5C25">
          <w:rPr>
            <w:lang w:val="en-GB"/>
          </w:rPr>
          <w:t>correlated structural models, based on certified material properties, and verified processes like welding and bending can allow to omit formal qualification testing at tube and fitting level.</w:t>
        </w:r>
      </w:ins>
    </w:p>
    <w:p w14:paraId="32D72BDC" w14:textId="77777777" w:rsidR="00EC59AE" w:rsidRPr="00722AB0" w:rsidRDefault="00EC59AE" w:rsidP="00EC59AE">
      <w:pPr>
        <w:pStyle w:val="ECSSIEPUID"/>
      </w:pPr>
      <w:bookmarkStart w:id="3308" w:name="iepuid_ECSS_E_ST_32_02_0260200"/>
      <w:r>
        <w:t>ECSS-E-ST-32-02_0260200</w:t>
      </w:r>
      <w:bookmarkEnd w:id="3308"/>
    </w:p>
    <w:p w14:paraId="03BA5DE2" w14:textId="5A62F950" w:rsidR="00780650" w:rsidRPr="00722AB0" w:rsidRDefault="00780650" w:rsidP="00780650">
      <w:pPr>
        <w:pStyle w:val="requirelevel1"/>
      </w:pPr>
      <w:r w:rsidRPr="00722AB0">
        <w:t xml:space="preserve">For pressure </w:t>
      </w:r>
      <w:proofErr w:type="spellStart"/>
      <w:r w:rsidRPr="00722AB0">
        <w:t>components</w:t>
      </w:r>
      <w:del w:id="3309" w:author="Gerben Sinnema" w:date="2024-09-29T23:21:00Z" w16du:dateUtc="2024-09-29T21:21:00Z">
        <w:r w:rsidRPr="00722AB0" w:rsidDel="00B74C89">
          <w:delText xml:space="preserve"> other than lines and fittings at unit level</w:delText>
        </w:r>
      </w:del>
      <w:del w:id="3310" w:author="Gerben Sinnema" w:date="2024-09-29T23:22:00Z" w16du:dateUtc="2024-09-29T21:22:00Z">
        <w:r w:rsidRPr="00722AB0" w:rsidDel="00B74C89">
          <w:delText xml:space="preserve">, </w:delText>
        </w:r>
      </w:del>
      <w:r w:rsidR="00405EB2" w:rsidRPr="00722AB0">
        <w:t>clause</w:t>
      </w:r>
      <w:proofErr w:type="spellEnd"/>
      <w:del w:id="3311" w:author="Gerben Sinnema" w:date="2024-09-29T23:21:00Z" w16du:dateUtc="2024-09-29T21:21:00Z">
        <w:r w:rsidRPr="00722AB0" w:rsidDel="00B74C89">
          <w:delText>s</w:delText>
        </w:r>
      </w:del>
      <w:r w:rsidRPr="00722AB0">
        <w:t xml:space="preserve"> </w:t>
      </w:r>
      <w:r w:rsidRPr="00722AB0">
        <w:fldChar w:fldCharType="begin"/>
      </w:r>
      <w:r w:rsidRPr="00722AB0">
        <w:instrText xml:space="preserve"> REF _Ref70764089 \r \h  \* MERGEFORMAT </w:instrText>
      </w:r>
      <w:r w:rsidRPr="00722AB0">
        <w:fldChar w:fldCharType="separate"/>
      </w:r>
      <w:r w:rsidR="00267A0B">
        <w:t>5.4</w:t>
      </w:r>
      <w:del w:id="3312" w:author="Gerben Sinnema" w:date="2024-09-29T23:21:00Z" w16du:dateUtc="2024-09-29T21:21:00Z">
        <w:r w:rsidR="00267A0B" w:rsidDel="00B74C89">
          <w:delText>.1</w:delText>
        </w:r>
      </w:del>
      <w:r w:rsidRPr="00722AB0">
        <w:fldChar w:fldCharType="end"/>
      </w:r>
      <w:del w:id="3313" w:author="Gerben Sinnema" w:date="2024-09-29T23:21:00Z" w16du:dateUtc="2024-09-29T21:21:00Z">
        <w:r w:rsidRPr="00722AB0" w:rsidDel="00B74C89">
          <w:delText xml:space="preserve"> and </w:delText>
        </w:r>
        <w:r w:rsidRPr="00722AB0" w:rsidDel="00B74C89">
          <w:fldChar w:fldCharType="begin"/>
        </w:r>
        <w:r w:rsidRPr="00722AB0" w:rsidDel="00B74C89">
          <w:delInstrText xml:space="preserve"> REF _Ref147288229 \r \h  \* MERGEFORMAT </w:delInstrText>
        </w:r>
        <w:r w:rsidRPr="00722AB0" w:rsidDel="00B74C89">
          <w:fldChar w:fldCharType="separate"/>
        </w:r>
        <w:r w:rsidR="00267A0B" w:rsidDel="00B74C89">
          <w:delText>5.4.6</w:delText>
        </w:r>
        <w:r w:rsidRPr="00722AB0" w:rsidDel="00B74C89">
          <w:fldChar w:fldCharType="end"/>
        </w:r>
      </w:del>
      <w:r w:rsidRPr="00722AB0">
        <w:t xml:space="preserve"> shall be applied to the qualification tests.</w:t>
      </w:r>
    </w:p>
    <w:p w14:paraId="1FB05B1B" w14:textId="77777777" w:rsidR="00780650" w:rsidRDefault="00780650" w:rsidP="00780650">
      <w:pPr>
        <w:pStyle w:val="Heading4"/>
      </w:pPr>
      <w:bookmarkStart w:id="3314" w:name="_Hlk184571986"/>
      <w:commentRangeStart w:id="3315"/>
      <w:r w:rsidRPr="00722AB0">
        <w:t>Acceptance tests</w:t>
      </w:r>
      <w:bookmarkStart w:id="3316" w:name="ECSS_E_ST_32_02_0260217"/>
      <w:bookmarkEnd w:id="3316"/>
      <w:commentRangeEnd w:id="3315"/>
      <w:r w:rsidR="006F45AB">
        <w:rPr>
          <w:rStyle w:val="CommentReference"/>
          <w:rFonts w:ascii="Palatino Linotype" w:hAnsi="Palatino Linotype"/>
          <w:b w:val="0"/>
          <w:bCs w:val="0"/>
        </w:rPr>
        <w:commentReference w:id="3315"/>
      </w:r>
    </w:p>
    <w:p w14:paraId="4BA3D088" w14:textId="77777777" w:rsidR="00EC59AE" w:rsidRPr="00EC59AE" w:rsidRDefault="00EC59AE" w:rsidP="00EC59AE">
      <w:pPr>
        <w:pStyle w:val="ECSSIEPUID"/>
      </w:pPr>
      <w:bookmarkStart w:id="3317" w:name="iepuid_ECSS_E_ST_32_02_0260201"/>
      <w:r>
        <w:t>ECSS-E-ST-32-02_0260201</w:t>
      </w:r>
      <w:bookmarkEnd w:id="3317"/>
    </w:p>
    <w:p w14:paraId="6683D44F" w14:textId="2B484401" w:rsidR="00780650" w:rsidRDefault="00780650" w:rsidP="00780650">
      <w:pPr>
        <w:pStyle w:val="requirelevel1"/>
      </w:pPr>
      <w:r w:rsidRPr="00722AB0">
        <w:t xml:space="preserve">Pressure components shall be submitted to a </w:t>
      </w:r>
      <w:r w:rsidRPr="00CA4341">
        <w:rPr>
          <w:highlight w:val="yellow"/>
        </w:rPr>
        <w:t xml:space="preserve">proof pressure test </w:t>
      </w:r>
      <w:del w:id="3318" w:author="Gerben Sinnema" w:date="2024-10-01T00:18:00Z" w16du:dateUtc="2024-09-30T22:18:00Z">
        <w:r w:rsidRPr="00CA4341" w:rsidDel="006806A0">
          <w:rPr>
            <w:highlight w:val="yellow"/>
          </w:rPr>
          <w:delText xml:space="preserve">or </w:delText>
        </w:r>
      </w:del>
      <w:ins w:id="3319" w:author="Gerben Sinnema" w:date="2024-10-01T00:18:00Z" w16du:dateUtc="2024-09-30T22:18:00Z">
        <w:r w:rsidR="006806A0">
          <w:rPr>
            <w:highlight w:val="yellow"/>
          </w:rPr>
          <w:t>and</w:t>
        </w:r>
        <w:r w:rsidR="006806A0" w:rsidRPr="00CA4341">
          <w:rPr>
            <w:highlight w:val="yellow"/>
          </w:rPr>
          <w:t xml:space="preserve"> </w:t>
        </w:r>
      </w:ins>
      <w:r w:rsidRPr="00CA4341">
        <w:rPr>
          <w:highlight w:val="yellow"/>
        </w:rPr>
        <w:t>a leak test</w:t>
      </w:r>
      <w:del w:id="3320" w:author="Gerben Sinnema" w:date="2024-10-01T00:18:00Z" w16du:dateUtc="2024-09-30T22:18:00Z">
        <w:r w:rsidRPr="00CA4341" w:rsidDel="006806A0">
          <w:rPr>
            <w:highlight w:val="yellow"/>
          </w:rPr>
          <w:delText xml:space="preserve"> or</w:delText>
        </w:r>
      </w:del>
      <w:commentRangeStart w:id="3321"/>
      <w:del w:id="3322" w:author="Gerben Sinnema" w:date="2024-12-08T17:38:00Z" w16du:dateUtc="2024-12-08T16:38:00Z">
        <w:r w:rsidRPr="00CA4341" w:rsidDel="00071250">
          <w:rPr>
            <w:highlight w:val="yellow"/>
          </w:rPr>
          <w:delText xml:space="preserve"> both</w:delText>
        </w:r>
      </w:del>
      <w:commentRangeEnd w:id="3321"/>
      <w:r w:rsidR="00071250">
        <w:rPr>
          <w:rStyle w:val="CommentReference"/>
        </w:rPr>
        <w:commentReference w:id="3321"/>
      </w:r>
      <w:r w:rsidRPr="00722AB0">
        <w:t xml:space="preserve"> according to </w:t>
      </w:r>
      <w:r w:rsidR="00405EB2" w:rsidRPr="00722AB0">
        <w:t>clause</w:t>
      </w:r>
      <w:r w:rsidRPr="00722AB0">
        <w:t xml:space="preserve"> </w:t>
      </w:r>
      <w:r w:rsidRPr="00722AB0">
        <w:fldChar w:fldCharType="begin"/>
      </w:r>
      <w:r w:rsidRPr="00722AB0">
        <w:instrText xml:space="preserve"> REF _Ref70764199 \r \h  \* MERGEFORMAT </w:instrText>
      </w:r>
      <w:r w:rsidRPr="00722AB0">
        <w:fldChar w:fldCharType="separate"/>
      </w:r>
      <w:r w:rsidR="00267A0B">
        <w:t>5.5</w:t>
      </w:r>
      <w:r w:rsidRPr="00722AB0">
        <w:fldChar w:fldCharType="end"/>
      </w:r>
      <w:r w:rsidRPr="00722AB0">
        <w:t>.</w:t>
      </w:r>
    </w:p>
    <w:p w14:paraId="6A74D1E8" w14:textId="77777777" w:rsidR="00EC59AE" w:rsidRPr="00722AB0" w:rsidRDefault="00EC59AE" w:rsidP="00EC59AE">
      <w:pPr>
        <w:pStyle w:val="ECSSIEPUID"/>
      </w:pPr>
      <w:bookmarkStart w:id="3323" w:name="iepuid_ECSS_E_ST_32_02_0260202"/>
      <w:bookmarkEnd w:id="3314"/>
      <w:r>
        <w:t>ECSS-E-ST-32-02_0260202</w:t>
      </w:r>
      <w:bookmarkEnd w:id="3323"/>
    </w:p>
    <w:p w14:paraId="1EA5B11C" w14:textId="77777777" w:rsidR="00780650" w:rsidRDefault="00780650" w:rsidP="00780650">
      <w:pPr>
        <w:pStyle w:val="requirelevel1"/>
      </w:pPr>
      <w:r w:rsidRPr="00722AB0">
        <w:t xml:space="preserve">All items with fusion joints shall be submitted to a proof pressure test according to </w:t>
      </w:r>
      <w:r w:rsidR="00405EB2" w:rsidRPr="00722AB0">
        <w:t>clause</w:t>
      </w:r>
      <w:r w:rsidRPr="00722AB0">
        <w:t xml:space="preserve"> </w:t>
      </w:r>
      <w:r w:rsidRPr="00722AB0">
        <w:fldChar w:fldCharType="begin"/>
      </w:r>
      <w:r w:rsidRPr="00722AB0">
        <w:instrText xml:space="preserve"> REF _Ref70764222 \r \h  \* MERGEFORMAT </w:instrText>
      </w:r>
      <w:r w:rsidRPr="00722AB0">
        <w:fldChar w:fldCharType="separate"/>
      </w:r>
      <w:r w:rsidR="00267A0B">
        <w:t>5.5.2</w:t>
      </w:r>
      <w:r w:rsidRPr="00722AB0">
        <w:fldChar w:fldCharType="end"/>
      </w:r>
      <w:r w:rsidRPr="00722AB0">
        <w:t>.</w:t>
      </w:r>
    </w:p>
    <w:p w14:paraId="5588545D" w14:textId="77777777" w:rsidR="00EC59AE" w:rsidRPr="00722AB0" w:rsidRDefault="00EC59AE" w:rsidP="00EC59AE">
      <w:pPr>
        <w:pStyle w:val="ECSSIEPUID"/>
      </w:pPr>
      <w:bookmarkStart w:id="3324" w:name="iepuid_ECSS_E_ST_32_02_0260203"/>
      <w:r>
        <w:lastRenderedPageBreak/>
        <w:t>ECSS-E-ST-32-02_0260203</w:t>
      </w:r>
      <w:bookmarkEnd w:id="3324"/>
    </w:p>
    <w:p w14:paraId="6A1961C7" w14:textId="4C06F512" w:rsidR="00780650" w:rsidRDefault="00040F8B" w:rsidP="00780650">
      <w:pPr>
        <w:pStyle w:val="requirelevel1"/>
      </w:pPr>
      <w:commentRangeStart w:id="3325"/>
      <w:ins w:id="3326" w:author="Gerben Sinnema [2]" w:date="2022-04-08T09:19:00Z">
        <w:r>
          <w:t>&lt;&lt;</w:t>
        </w:r>
      </w:ins>
      <w:ins w:id="3327" w:author="Klaus Ehrlich [2]" w:date="2022-10-25T09:53:00Z">
        <w:r w:rsidRPr="0009524C">
          <w:t xml:space="preserve"> </w:t>
        </w:r>
        <w:r>
          <w:t xml:space="preserve">deleted and </w:t>
        </w:r>
      </w:ins>
      <w:ins w:id="3328" w:author="Gerben Sinnema [2]" w:date="2022-04-08T09:19:00Z">
        <w:r>
          <w:t xml:space="preserve">moved to </w:t>
        </w:r>
      </w:ins>
      <w:ins w:id="3329" w:author="Klaus Ehrlich [2]" w:date="2022-10-25T09:53:00Z">
        <w:r>
          <w:t>N</w:t>
        </w:r>
      </w:ins>
      <w:ins w:id="3330" w:author="Gerben Sinnema [2]" w:date="2022-04-08T09:19:00Z">
        <w:r>
          <w:t>ote</w:t>
        </w:r>
      </w:ins>
      <w:ins w:id="3331" w:author="Klaus Ehrlich [2]" w:date="2022-10-25T09:53:00Z">
        <w:r>
          <w:t xml:space="preserve"> </w:t>
        </w:r>
      </w:ins>
      <w:ins w:id="3332" w:author="Klaus Ehrlich [2]" w:date="2022-10-25T09:54:00Z">
        <w:r>
          <w:t>of</w:t>
        </w:r>
      </w:ins>
      <w:ins w:id="3333" w:author="Klaus Ehrlich [2]" w:date="2022-10-25T09:53:00Z">
        <w:r>
          <w:t xml:space="preserve"> </w:t>
        </w:r>
        <w:r>
          <w:fldChar w:fldCharType="begin"/>
        </w:r>
        <w:r>
          <w:instrText xml:space="preserve"> REF _Ref117584002 \w \h </w:instrText>
        </w:r>
      </w:ins>
      <w:ins w:id="3334" w:author="Klaus Ehrlich [2]" w:date="2022-10-25T09:53:00Z">
        <w:r>
          <w:fldChar w:fldCharType="separate"/>
        </w:r>
        <w:r>
          <w:t>4.5.1.4d</w:t>
        </w:r>
        <w:r>
          <w:fldChar w:fldCharType="end"/>
        </w:r>
      </w:ins>
      <w:ins w:id="3335" w:author="Gerben Sinnema [2]" w:date="2022-04-08T09:19:00Z">
        <w:r>
          <w:t>&gt;&gt;</w:t>
        </w:r>
      </w:ins>
      <w:commentRangeEnd w:id="3325"/>
      <w:ins w:id="3336" w:author="Gerben Sinnema [2]" w:date="2022-04-08T09:21:00Z">
        <w:r>
          <w:rPr>
            <w:rStyle w:val="CommentReference"/>
          </w:rPr>
          <w:commentReference w:id="3325"/>
        </w:r>
      </w:ins>
      <w:del w:id="3337" w:author="Gerben Sinnema [2]" w:date="2022-04-08T09:19:00Z">
        <w:r w:rsidR="00780650" w:rsidRPr="00722AB0" w:rsidDel="0070673E">
          <w:delText>Proof and leak tests can be performed at the assembled pressurized system level.</w:delText>
        </w:r>
      </w:del>
      <w:r>
        <w:t xml:space="preserve"> </w:t>
      </w:r>
    </w:p>
    <w:p w14:paraId="6AC90202" w14:textId="77777777" w:rsidR="00EC59AE" w:rsidRPr="00722AB0" w:rsidRDefault="00EC59AE" w:rsidP="00EC59AE">
      <w:pPr>
        <w:pStyle w:val="ECSSIEPUID"/>
      </w:pPr>
      <w:bookmarkStart w:id="3338" w:name="iepuid_ECSS_E_ST_32_02_0260204"/>
      <w:r>
        <w:t>ECSS-E-ST-32-02_0260204</w:t>
      </w:r>
      <w:bookmarkEnd w:id="3338"/>
    </w:p>
    <w:p w14:paraId="3C5EE416" w14:textId="3EBAB167" w:rsidR="00780650" w:rsidRDefault="00780650" w:rsidP="00780650">
      <w:pPr>
        <w:pStyle w:val="requirelevel1"/>
      </w:pPr>
      <w:bookmarkStart w:id="3339" w:name="_Ref117584002"/>
      <w:r w:rsidRPr="00722AB0">
        <w:t>All fusion joints shall be 100</w:t>
      </w:r>
      <w:r w:rsidR="00D81629" w:rsidRPr="00722AB0">
        <w:t> </w:t>
      </w:r>
      <w:r w:rsidRPr="00722AB0">
        <w:t xml:space="preserve">% inspected by means of a </w:t>
      </w:r>
      <w:ins w:id="3340" w:author="Gerben Sinnema" w:date="2024-01-05T13:15:00Z">
        <w:r w:rsidR="009A6EA8" w:rsidRPr="00722AB0">
          <w:t>ND</w:t>
        </w:r>
        <w:r w:rsidR="009A6EA8">
          <w:t>T</w:t>
        </w:r>
        <w:r w:rsidR="009A6EA8" w:rsidRPr="00722AB0">
          <w:t xml:space="preserve"> </w:t>
        </w:r>
      </w:ins>
      <w:r w:rsidRPr="00722AB0">
        <w:t>method, defined with customer approval, prior and after the proof pressure test.</w:t>
      </w:r>
      <w:bookmarkEnd w:id="3339"/>
    </w:p>
    <w:p w14:paraId="1F61066C" w14:textId="314511A2" w:rsidR="0070673E" w:rsidRDefault="00040F8B" w:rsidP="00040F8B">
      <w:pPr>
        <w:pStyle w:val="NOTEnumbered"/>
        <w:rPr>
          <w:ins w:id="3341" w:author="Gerben Sinnema" w:date="2023-06-20T16:16:00Z"/>
        </w:rPr>
      </w:pPr>
      <w:ins w:id="3342" w:author="Klaus Ehrlich" w:date="2024-11-14T14:12:00Z" w16du:dateUtc="2024-11-14T13:12:00Z">
        <w:r>
          <w:t>1</w:t>
        </w:r>
        <w:r>
          <w:tab/>
        </w:r>
      </w:ins>
      <w:commentRangeStart w:id="3343"/>
      <w:ins w:id="3344" w:author="Gerben Sinnema [2]" w:date="2022-04-08T09:18:00Z">
        <w:r w:rsidR="0070673E" w:rsidRPr="0070673E">
          <w:t>Proof and leak tests can be performed at the assembled pressurized system level.</w:t>
        </w:r>
      </w:ins>
      <w:commentRangeEnd w:id="3343"/>
      <w:ins w:id="3345" w:author="Gerben Sinnema [2]" w:date="2022-04-08T09:21:00Z">
        <w:r w:rsidR="0070673E">
          <w:rPr>
            <w:rStyle w:val="CommentReference"/>
            <w:lang w:val="en-GB"/>
          </w:rPr>
          <w:commentReference w:id="3343"/>
        </w:r>
      </w:ins>
    </w:p>
    <w:p w14:paraId="00BBB698" w14:textId="5E5643E5" w:rsidR="00A65B9B" w:rsidRDefault="00A65B9B" w:rsidP="00040F8B">
      <w:pPr>
        <w:pStyle w:val="NOTEnumbered"/>
        <w:rPr>
          <w:ins w:id="3346" w:author="Klaus Ehrlich [2]" w:date="2022-10-25T09:54:00Z"/>
        </w:rPr>
      </w:pPr>
      <w:ins w:id="3347" w:author="Gerben Sinnema" w:date="2023-06-20T16:16:00Z">
        <w:r>
          <w:t xml:space="preserve">2 </w:t>
        </w:r>
      </w:ins>
      <w:ins w:id="3348" w:author="Klaus Ehrlich" w:date="2024-11-14T14:12:00Z" w16du:dateUtc="2024-11-14T13:12:00Z">
        <w:r w:rsidR="00040F8B">
          <w:tab/>
        </w:r>
      </w:ins>
      <w:ins w:id="3349" w:author="Gerben Sinnema" w:date="2023-06-20T16:17:00Z">
        <w:r w:rsidRPr="00A65B9B">
          <w:t xml:space="preserve">For cases where this </w:t>
        </w:r>
      </w:ins>
      <w:ins w:id="3350" w:author="Gerben Sinnema" w:date="2024-09-30T18:44:00Z" w16du:dateUtc="2024-09-30T16:44:00Z">
        <w:r w:rsidR="0043719C">
          <w:t xml:space="preserve">complete inspection of fusion joints </w:t>
        </w:r>
      </w:ins>
      <w:ins w:id="3351" w:author="Gerben Sinnema" w:date="2023-06-20T16:17:00Z">
        <w:r w:rsidRPr="00A65B9B">
          <w:t xml:space="preserve">cannot be implemented, relevant additional guidance can be found in ECSS-E-ST-32-01C rev.2, subclause 11.2.2.8, applicable primarily as part of the 'reduced fracture control </w:t>
        </w:r>
        <w:proofErr w:type="spellStart"/>
        <w:r w:rsidRPr="00A65B9B">
          <w:t>programme</w:t>
        </w:r>
        <w:proofErr w:type="spellEnd"/>
        <w:r w:rsidRPr="00A65B9B">
          <w:t>'.</w:t>
        </w:r>
      </w:ins>
    </w:p>
    <w:bookmarkStart w:id="3352" w:name="_MON_1275205891"/>
    <w:bookmarkStart w:id="3353" w:name="_MON_1275205920"/>
    <w:bookmarkStart w:id="3354" w:name="_MON_1276163814"/>
    <w:bookmarkStart w:id="3355" w:name="_MON_1276436143"/>
    <w:bookmarkStart w:id="3356" w:name="_MON_1276436675"/>
    <w:bookmarkStart w:id="3357" w:name="_MON_1276436716"/>
    <w:bookmarkStart w:id="3358" w:name="_MON_1276442283"/>
    <w:bookmarkStart w:id="3359" w:name="_MON_1277216808"/>
    <w:bookmarkStart w:id="3360" w:name="_MON_1278251315"/>
    <w:bookmarkStart w:id="3361" w:name="_MON_1278315635"/>
    <w:bookmarkStart w:id="3362" w:name="_MON_1278315750"/>
    <w:bookmarkStart w:id="3363" w:name="_MON_1278315753"/>
    <w:bookmarkStart w:id="3364" w:name="_MON_1278315884"/>
    <w:bookmarkStart w:id="3365" w:name="_MON_1278315920"/>
    <w:bookmarkStart w:id="3366" w:name="_MON_1278316144"/>
    <w:bookmarkStart w:id="3367" w:name="_MON_1278316168"/>
    <w:bookmarkStart w:id="3368" w:name="_MON_1278316171"/>
    <w:bookmarkStart w:id="3369" w:name="_MON_1278316198"/>
    <w:bookmarkStart w:id="3370" w:name="_MON_1278316201"/>
    <w:bookmarkStart w:id="3371" w:name="_MON_1278324313"/>
    <w:bookmarkStart w:id="3372" w:name="_MON_1278324476"/>
    <w:bookmarkStart w:id="3373" w:name="_MON_1278324904"/>
    <w:bookmarkStart w:id="3374" w:name="_MON_1288105612"/>
    <w:bookmarkStart w:id="3375" w:name="_MON_1275141340"/>
    <w:bookmarkStart w:id="3376" w:name="_MON_1275141723"/>
    <w:bookmarkStart w:id="3377" w:name="_MON_1275141793"/>
    <w:bookmarkStart w:id="3378" w:name="_MON_1275141809"/>
    <w:bookmarkStart w:id="3379" w:name="_MON_1275141836"/>
    <w:bookmarkStart w:id="3380" w:name="_MON_1275141859"/>
    <w:bookmarkStart w:id="3381" w:name="_MON_1275141898"/>
    <w:bookmarkStart w:id="3382" w:name="_MON_1275142043"/>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Start w:id="3383" w:name="_MON_1275204221"/>
    <w:bookmarkEnd w:id="3383"/>
    <w:p w14:paraId="68401C52" w14:textId="24C21762" w:rsidR="00780650" w:rsidDel="00B202A1" w:rsidRDefault="003D2764" w:rsidP="00143931">
      <w:pPr>
        <w:pStyle w:val="graphic"/>
        <w:rPr>
          <w:del w:id="3384" w:author="Gerben Sinnema" w:date="2024-09-30T11:43:00Z" w16du:dateUtc="2024-09-30T09:43:00Z"/>
          <w:lang w:val="en-GB"/>
        </w:rPr>
      </w:pPr>
      <w:del w:id="3385" w:author="Gerben Sinnema" w:date="2024-09-30T11:43:00Z" w16du:dateUtc="2024-09-30T09:43:00Z">
        <w:r w:rsidRPr="00722AB0" w:rsidDel="00B202A1">
          <w:rPr>
            <w:lang w:val="en-GB"/>
          </w:rPr>
          <w:object w:dxaOrig="8993" w:dyaOrig="8968" w14:anchorId="760E0B5E">
            <v:shape id="_x0000_i1032" type="#_x0000_t75" style="width:449.85pt;height:450.45pt" o:ole="">
              <v:imagedata r:id="rId43" o:title=""/>
            </v:shape>
            <o:OLEObject Type="Embed" ProgID="Word.Picture.8" ShapeID="_x0000_i1032" DrawAspect="Content" ObjectID="_1795437382" r:id="rId44"/>
          </w:object>
        </w:r>
      </w:del>
    </w:p>
    <w:p w14:paraId="34A28845" w14:textId="3C08F223" w:rsidR="00B202A1" w:rsidRPr="00722AB0" w:rsidRDefault="00B202A1" w:rsidP="00143931">
      <w:pPr>
        <w:pStyle w:val="graphic"/>
        <w:rPr>
          <w:ins w:id="3386" w:author="Gerben Sinnema" w:date="2024-09-30T11:43:00Z" w16du:dateUtc="2024-09-30T09:43:00Z"/>
          <w:lang w:val="en-GB"/>
        </w:rPr>
      </w:pPr>
      <w:ins w:id="3387" w:author="Gerben Sinnema" w:date="2024-09-30T11:43:00Z" w16du:dateUtc="2024-09-30T09:43:00Z">
        <w:r w:rsidRPr="00B202A1">
          <w:rPr>
            <w:noProof/>
            <w:lang w:val="en-GB"/>
          </w:rPr>
          <w:drawing>
            <wp:inline distT="0" distB="0" distL="0" distR="0" wp14:anchorId="3E3E046D" wp14:editId="4715D82F">
              <wp:extent cx="5759450" cy="5590540"/>
              <wp:effectExtent l="0" t="0" r="0" b="0"/>
              <wp:docPr id="969403420" name="Picture 1" descr="A diagram of a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03420" name="Picture 1" descr="A diagram of a design&#10;&#10;Description automatically generated"/>
                      <pic:cNvPicPr/>
                    </pic:nvPicPr>
                    <pic:blipFill>
                      <a:blip r:embed="rId45"/>
                      <a:stretch>
                        <a:fillRect/>
                      </a:stretch>
                    </pic:blipFill>
                    <pic:spPr>
                      <a:xfrm>
                        <a:off x="0" y="0"/>
                        <a:ext cx="5759450" cy="5590540"/>
                      </a:xfrm>
                      <a:prstGeom prst="rect">
                        <a:avLst/>
                      </a:prstGeom>
                    </pic:spPr>
                  </pic:pic>
                </a:graphicData>
              </a:graphic>
            </wp:inline>
          </w:drawing>
        </w:r>
      </w:ins>
    </w:p>
    <w:p w14:paraId="7E8B73BD" w14:textId="0234BB78" w:rsidR="00780650" w:rsidRPr="00722AB0" w:rsidRDefault="00780650" w:rsidP="00780650">
      <w:pPr>
        <w:pStyle w:val="Caption"/>
      </w:pPr>
      <w:bookmarkStart w:id="3388" w:name="ECSS_E_ST_32_02_0260215"/>
      <w:bookmarkStart w:id="3389" w:name="_Ref149625238"/>
      <w:bookmarkStart w:id="3390" w:name="_Toc160855424"/>
      <w:bookmarkStart w:id="3391" w:name="_Toc82778513"/>
      <w:bookmarkEnd w:id="3388"/>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9</w:t>
      </w:r>
      <w:r w:rsidR="006840E0">
        <w:rPr>
          <w:noProof/>
        </w:rPr>
        <w:fldChar w:fldCharType="end"/>
      </w:r>
      <w:bookmarkEnd w:id="3389"/>
      <w:r w:rsidRPr="00722AB0">
        <w:t>: Development approach of MPC</w:t>
      </w:r>
      <w:bookmarkEnd w:id="3390"/>
      <w:bookmarkEnd w:id="3391"/>
      <w:ins w:id="3392" w:author="Gerben Sinnema" w:date="2024-09-30T11:44:00Z" w16du:dateUtc="2024-09-30T09:44:00Z">
        <w:r w:rsidR="00B202A1">
          <w:br/>
          <w:t>(</w:t>
        </w:r>
        <w:r w:rsidR="00B202A1" w:rsidRPr="00B202A1">
          <w:t xml:space="preserve">Relevant also for </w:t>
        </w:r>
      </w:ins>
      <w:ins w:id="3393" w:author="Gerben Sinnema" w:date="2024-09-30T11:45:00Z" w16du:dateUtc="2024-09-30T09:45:00Z">
        <w:r w:rsidR="00B202A1">
          <w:t>M</w:t>
        </w:r>
      </w:ins>
      <w:ins w:id="3394" w:author="Gerben Sinnema" w:date="2024-09-30T11:44:00Z" w16du:dateUtc="2024-09-30T09:44:00Z">
        <w:r w:rsidR="00B202A1">
          <w:t xml:space="preserve">SPE </w:t>
        </w:r>
        <w:r w:rsidR="00B202A1" w:rsidRPr="00B202A1">
          <w:t>heat pipes, loop heat pipes, capillary pumped loops</w:t>
        </w:r>
      </w:ins>
      <w:ins w:id="3395" w:author="Gerben Sinnema" w:date="2024-09-30T11:45:00Z" w16du:dateUtc="2024-09-30T09:45:00Z">
        <w:r w:rsidR="00B202A1">
          <w:t>)</w:t>
        </w:r>
      </w:ins>
    </w:p>
    <w:p w14:paraId="46E426D3" w14:textId="77777777" w:rsidR="00780650" w:rsidRPr="00722AB0" w:rsidRDefault="00780650" w:rsidP="00780650">
      <w:pPr>
        <w:pStyle w:val="Heading3"/>
      </w:pPr>
      <w:bookmarkStart w:id="3396" w:name="_Ref159208264"/>
      <w:bookmarkStart w:id="3397" w:name="_Toc160855381"/>
      <w:bookmarkStart w:id="3398" w:name="_Toc202770278"/>
      <w:bookmarkStart w:id="3399" w:name="_Toc202770693"/>
      <w:bookmarkStart w:id="3400" w:name="_Toc82778473"/>
      <w:commentRangeStart w:id="3401"/>
      <w:r w:rsidRPr="00722AB0">
        <w:t>COPC with metallic liner</w:t>
      </w:r>
      <w:bookmarkStart w:id="3402" w:name="ECSS_E_ST_32_02_0260218"/>
      <w:bookmarkEnd w:id="3396"/>
      <w:bookmarkEnd w:id="3397"/>
      <w:bookmarkEnd w:id="3398"/>
      <w:bookmarkEnd w:id="3399"/>
      <w:bookmarkEnd w:id="3400"/>
      <w:bookmarkEnd w:id="3402"/>
      <w:commentRangeEnd w:id="3401"/>
      <w:r w:rsidR="007759A8">
        <w:rPr>
          <w:rStyle w:val="CommentReference"/>
          <w:rFonts w:ascii="Palatino Linotype" w:hAnsi="Palatino Linotype" w:cs="Times New Roman"/>
          <w:b w:val="0"/>
          <w:bCs w:val="0"/>
        </w:rPr>
        <w:commentReference w:id="3401"/>
      </w:r>
    </w:p>
    <w:p w14:paraId="39B24E96" w14:textId="77777777" w:rsidR="00780650" w:rsidRDefault="00780650" w:rsidP="00780650">
      <w:pPr>
        <w:pStyle w:val="Heading4"/>
      </w:pPr>
      <w:r w:rsidRPr="00722AB0">
        <w:t>Factors of safety</w:t>
      </w:r>
      <w:bookmarkStart w:id="3403" w:name="ECSS_E_ST_32_02_0260219"/>
      <w:bookmarkEnd w:id="3403"/>
    </w:p>
    <w:p w14:paraId="087D937B" w14:textId="77777777" w:rsidR="00EC59AE" w:rsidRPr="00EC59AE" w:rsidRDefault="00EC59AE" w:rsidP="00EC59AE">
      <w:pPr>
        <w:pStyle w:val="ECSSIEPUID"/>
      </w:pPr>
      <w:bookmarkStart w:id="3404" w:name="iepuid_ECSS_E_ST_32_02_0260205"/>
      <w:r>
        <w:t>ECSS-E-ST-32-02_0260205</w:t>
      </w:r>
      <w:bookmarkEnd w:id="3404"/>
    </w:p>
    <w:p w14:paraId="548F97FF" w14:textId="10D6D1F3" w:rsidR="00780650" w:rsidRDefault="00780650" w:rsidP="00780650">
      <w:pPr>
        <w:pStyle w:val="requirelevel1"/>
      </w:pPr>
      <w:r w:rsidRPr="00722AB0">
        <w:t xml:space="preserve">The values in </w:t>
      </w:r>
      <w:del w:id="3405" w:author="Gerben Sinnema" w:date="2023-08-20T01:07:00Z">
        <w:r w:rsidRPr="00722AB0" w:rsidDel="00361AB2">
          <w:fldChar w:fldCharType="begin"/>
        </w:r>
        <w:r w:rsidRPr="00722AB0" w:rsidDel="00361AB2">
          <w:delInstrText xml:space="preserve"> REF _Ref147301051 \h  \* MERGEFORMAT </w:delInstrText>
        </w:r>
        <w:r w:rsidRPr="00722AB0" w:rsidDel="00361AB2">
          <w:fldChar w:fldCharType="separate"/>
        </w:r>
        <w:r w:rsidR="00267A0B" w:rsidRPr="00722AB0" w:rsidDel="00361AB2">
          <w:delText xml:space="preserve">Table </w:delText>
        </w:r>
        <w:r w:rsidR="00267A0B" w:rsidDel="00361AB2">
          <w:delText>4</w:delText>
        </w:r>
        <w:r w:rsidR="00267A0B" w:rsidRPr="00722AB0" w:rsidDel="00361AB2">
          <w:noBreakHyphen/>
        </w:r>
        <w:r w:rsidR="00267A0B" w:rsidDel="00361AB2">
          <w:delText>6</w:delText>
        </w:r>
        <w:r w:rsidRPr="00722AB0" w:rsidDel="00361AB2">
          <w:fldChar w:fldCharType="end"/>
        </w:r>
        <w:r w:rsidRPr="00722AB0" w:rsidDel="00361AB2">
          <w:delText xml:space="preserve"> </w:delText>
        </w:r>
      </w:del>
      <w:ins w:id="3406" w:author="Gerben Sinnema" w:date="2023-08-20T01:07:00Z">
        <w:r w:rsidR="00361AB2">
          <w:fldChar w:fldCharType="begin"/>
        </w:r>
        <w:r w:rsidR="00361AB2">
          <w:instrText xml:space="preserve"> REF _Ref143385463 \h </w:instrText>
        </w:r>
      </w:ins>
      <w:ins w:id="3407" w:author="Gerben Sinnema" w:date="2023-08-20T01:07:00Z">
        <w:r w:rsidR="00361AB2">
          <w:fldChar w:fldCharType="separate"/>
        </w:r>
        <w:r w:rsidR="00361AB2" w:rsidRPr="00722AB0">
          <w:t xml:space="preserve">Table </w:t>
        </w:r>
        <w:r w:rsidR="00361AB2">
          <w:t>4</w:t>
        </w:r>
        <w:r w:rsidR="00361AB2" w:rsidRPr="00722AB0">
          <w:noBreakHyphen/>
        </w:r>
        <w:r w:rsidR="00361AB2">
          <w:t>1</w:t>
        </w:r>
        <w:r w:rsidR="00361AB2">
          <w:fldChar w:fldCharType="end"/>
        </w:r>
        <w:r w:rsidR="00361AB2">
          <w:t xml:space="preserve"> and </w:t>
        </w:r>
        <w:r w:rsidR="00361AB2">
          <w:fldChar w:fldCharType="begin"/>
        </w:r>
        <w:r w:rsidR="00361AB2">
          <w:instrText xml:space="preserve"> REF _Ref143385469 \h </w:instrText>
        </w:r>
      </w:ins>
      <w:ins w:id="3408" w:author="Gerben Sinnema" w:date="2023-08-20T01:07:00Z">
        <w:r w:rsidR="00361AB2">
          <w:fldChar w:fldCharType="separate"/>
        </w:r>
        <w:r w:rsidR="00361AB2" w:rsidRPr="00722AB0">
          <w:t xml:space="preserve">Table </w:t>
        </w:r>
        <w:r w:rsidR="00361AB2">
          <w:rPr>
            <w:noProof/>
          </w:rPr>
          <w:t>4</w:t>
        </w:r>
        <w:r w:rsidR="00361AB2" w:rsidRPr="00722AB0">
          <w:noBreakHyphen/>
        </w:r>
        <w:r w:rsidR="00361AB2">
          <w:rPr>
            <w:noProof/>
          </w:rPr>
          <w:t>2</w:t>
        </w:r>
        <w:r w:rsidR="00361AB2">
          <w:fldChar w:fldCharType="end"/>
        </w:r>
        <w:r w:rsidR="00361AB2">
          <w:t xml:space="preserve"> </w:t>
        </w:r>
      </w:ins>
      <w:r w:rsidRPr="00722AB0">
        <w:t>shall be applied as minimum values of factors of safety for internal pressure</w:t>
      </w:r>
      <w:ins w:id="3409" w:author="Gerben Sinnema" w:date="2023-08-20T01:07:00Z">
        <w:r w:rsidR="00361AB2">
          <w:t xml:space="preserve"> of composite overwrapped pressurized components (COPC</w:t>
        </w:r>
      </w:ins>
      <w:ins w:id="3410" w:author="Gerben Sinnema" w:date="2023-08-20T01:08:00Z">
        <w:r w:rsidR="00361AB2">
          <w:t>)</w:t>
        </w:r>
      </w:ins>
      <w:r w:rsidRPr="00722AB0">
        <w:t>.</w:t>
      </w:r>
    </w:p>
    <w:p w14:paraId="449B11B3" w14:textId="1F95C1C9" w:rsidR="001A5146" w:rsidRPr="00722AB0" w:rsidRDefault="001A5146" w:rsidP="00071250">
      <w:pPr>
        <w:pStyle w:val="NOTE"/>
        <w:rPr>
          <w:ins w:id="3411" w:author="Klaus Ehrlich" w:date="2024-11-14T14:14:00Z" w16du:dateUtc="2024-11-14T13:14:00Z"/>
        </w:rPr>
      </w:pPr>
      <w:ins w:id="3412" w:author="Klaus Ehrlich" w:date="2024-11-14T14:14:00Z" w16du:dateUtc="2024-11-14T13:14:00Z">
        <w:r w:rsidRPr="00722AB0">
          <w:t xml:space="preserve">Exceptions to the values provided in </w:t>
        </w:r>
        <w:r>
          <w:fldChar w:fldCharType="begin"/>
        </w:r>
        <w:r>
          <w:instrText xml:space="preserve"> REF _Ref143385463 \h </w:instrText>
        </w:r>
      </w:ins>
      <w:ins w:id="3413" w:author="Klaus Ehrlich" w:date="2024-11-14T14:14:00Z" w16du:dateUtc="2024-11-14T13:14:00Z">
        <w:r>
          <w:fldChar w:fldCharType="separate"/>
        </w:r>
        <w:r w:rsidRPr="00722AB0">
          <w:t xml:space="preserve">Table </w:t>
        </w:r>
        <w:r>
          <w:t>4</w:t>
        </w:r>
        <w:r w:rsidRPr="00722AB0">
          <w:noBreakHyphen/>
        </w:r>
        <w:r>
          <w:t>1</w:t>
        </w:r>
        <w:r>
          <w:fldChar w:fldCharType="end"/>
        </w:r>
        <w:r>
          <w:t xml:space="preserve">, </w:t>
        </w:r>
        <w:r>
          <w:fldChar w:fldCharType="begin"/>
        </w:r>
        <w:r>
          <w:instrText xml:space="preserve"> REF _Ref143385469 \h </w:instrText>
        </w:r>
      </w:ins>
      <w:ins w:id="3414" w:author="Klaus Ehrlich" w:date="2024-11-14T14:14:00Z" w16du:dateUtc="2024-11-14T13:14:00Z">
        <w:r>
          <w:fldChar w:fldCharType="separate"/>
        </w:r>
        <w:r w:rsidRPr="00722AB0">
          <w:t xml:space="preserve">Table </w:t>
        </w:r>
        <w:r>
          <w:rPr>
            <w:noProof/>
          </w:rPr>
          <w:t>4</w:t>
        </w:r>
        <w:r w:rsidRPr="00722AB0">
          <w:noBreakHyphen/>
        </w:r>
        <w:r>
          <w:rPr>
            <w:noProof/>
          </w:rPr>
          <w:t>2</w:t>
        </w:r>
        <w:r>
          <w:fldChar w:fldCharType="end"/>
        </w:r>
        <w:r>
          <w:t xml:space="preserve"> or </w:t>
        </w:r>
        <w:r w:rsidRPr="00BF1DE4">
          <w:t>ECSS-E-ST-32-10</w:t>
        </w:r>
        <w:r w:rsidRPr="00722AB0">
          <w:t xml:space="preserve"> are sometimes </w:t>
        </w:r>
        <w:r w:rsidRPr="00722AB0">
          <w:lastRenderedPageBreak/>
          <w:t>specified by the customer or granted with customer approval.</w:t>
        </w:r>
      </w:ins>
    </w:p>
    <w:p w14:paraId="0C02D3A7" w14:textId="77777777" w:rsidR="001A5146" w:rsidRDefault="001A5146" w:rsidP="001A5146">
      <w:pPr>
        <w:pStyle w:val="NOTEcont"/>
        <w:rPr>
          <w:ins w:id="3415" w:author="Klaus Ehrlich" w:date="2024-11-14T14:14:00Z" w16du:dateUtc="2024-11-14T13:14:00Z"/>
        </w:rPr>
      </w:pPr>
      <w:ins w:id="3416" w:author="Klaus Ehrlich" w:date="2024-11-14T14:14:00Z" w16du:dateUtc="2024-11-14T13:14:00Z">
        <w:r w:rsidRPr="00E247C6">
          <w:t xml:space="preserve">Examples of reasons for exceptions: </w:t>
        </w:r>
        <w:commentRangeStart w:id="3417"/>
        <w:r w:rsidRPr="00E247C6">
          <w:t>ground/range safety rules</w:t>
        </w:r>
        <w:commentRangeEnd w:id="3417"/>
        <w:r>
          <w:rPr>
            <w:rStyle w:val="CommentReference"/>
          </w:rPr>
          <w:commentReference w:id="3417"/>
        </w:r>
        <w:r w:rsidRPr="00E247C6">
          <w:t xml:space="preserve">, </w:t>
        </w:r>
        <w:r w:rsidRPr="008213CF">
          <w:t>mitigation of concerns due to time dependent phenomena like creep and for composites stress rupture</w:t>
        </w:r>
        <w:r w:rsidRPr="00E247C6">
          <w:t>, human safety during the mission.</w:t>
        </w:r>
      </w:ins>
    </w:p>
    <w:p w14:paraId="637E560D" w14:textId="77777777" w:rsidR="001A5146" w:rsidRPr="00722AB0" w:rsidRDefault="001A5146" w:rsidP="001A5146">
      <w:pPr>
        <w:pStyle w:val="NOTEcont"/>
        <w:rPr>
          <w:ins w:id="3418" w:author="Klaus Ehrlich" w:date="2024-11-14T14:14:00Z" w16du:dateUtc="2024-11-14T13:14:00Z"/>
        </w:rPr>
      </w:pPr>
      <w:ins w:id="3419" w:author="Klaus Ehrlich" w:date="2024-11-14T14:14:00Z" w16du:dateUtc="2024-11-14T13:14:00Z">
        <w:r w:rsidRPr="00722AB0">
          <w:t>When this is the case for a burst factor, the following relations can be used for determination of the proof factor:</w:t>
        </w:r>
      </w:ins>
    </w:p>
    <w:p w14:paraId="00B82D42" w14:textId="77777777" w:rsidR="001A5146" w:rsidRPr="00722AB0" w:rsidRDefault="001A5146" w:rsidP="001A5146">
      <w:pPr>
        <w:pStyle w:val="NOTEcont"/>
        <w:rPr>
          <w:ins w:id="3420" w:author="Klaus Ehrlich" w:date="2024-11-14T14:14:00Z" w16du:dateUtc="2024-11-14T13:14:00Z"/>
        </w:rPr>
      </w:pPr>
      <w:proofErr w:type="spellStart"/>
      <w:ins w:id="3421" w:author="Klaus Ehrlich" w:date="2024-11-14T14:14:00Z" w16du:dateUtc="2024-11-14T13:14:00Z">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ins>
    </w:p>
    <w:p w14:paraId="34ACEC1C" w14:textId="77777777" w:rsidR="001A5146" w:rsidRDefault="001A5146" w:rsidP="001A5146">
      <w:pPr>
        <w:pStyle w:val="NOTEcont"/>
        <w:rPr>
          <w:ins w:id="3422" w:author="Klaus Ehrlich" w:date="2024-11-14T14:14:00Z" w16du:dateUtc="2024-11-14T13:14:00Z"/>
        </w:rPr>
      </w:pPr>
      <w:proofErr w:type="spellStart"/>
      <w:ins w:id="3423" w:author="Klaus Ehrlich" w:date="2024-11-14T14:14:00Z" w16du:dateUtc="2024-11-14T13:14:00Z">
        <w:r w:rsidRPr="00722AB0">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2,0</w:t>
        </w:r>
      </w:ins>
    </w:p>
    <w:p w14:paraId="68EAAB50" w14:textId="77777777" w:rsidR="001A5146" w:rsidRDefault="001A5146" w:rsidP="001A5146">
      <w:pPr>
        <w:pStyle w:val="NOTEcont"/>
        <w:rPr>
          <w:ins w:id="3424" w:author="Klaus Ehrlich" w:date="2024-11-14T14:14:00Z" w16du:dateUtc="2024-11-14T13:14:00Z"/>
        </w:rPr>
      </w:pPr>
      <w:ins w:id="3425" w:author="Klaus Ehrlich" w:date="2024-11-14T14:14:00Z" w16du:dateUtc="2024-11-14T13:14:00Z">
        <w:r w:rsidRPr="00E247C6">
          <w:t xml:space="preserve">The </w:t>
        </w:r>
        <w:proofErr w:type="spellStart"/>
        <w:r>
          <w:t>FoS</w:t>
        </w:r>
        <w:proofErr w:type="spellEnd"/>
        <w:r>
          <w:t xml:space="preserve"> specified</w:t>
        </w:r>
        <w:r w:rsidRPr="00E247C6">
          <w:t xml:space="preserve"> for COPC are defined the same as pressure vessels</w:t>
        </w:r>
        <w:r>
          <w:t>,</w:t>
        </w:r>
        <w:r w:rsidRPr="00E247C6">
          <w:t xml:space="preserve"> because no established </w:t>
        </w:r>
        <w:r>
          <w:t xml:space="preserve">alternate </w:t>
        </w:r>
        <w:r w:rsidRPr="00E247C6">
          <w:t>approach exists</w:t>
        </w:r>
        <w:r>
          <w:t xml:space="preserve"> yet</w:t>
        </w:r>
        <w:r w:rsidRPr="00E247C6">
          <w:t xml:space="preserve">. </w:t>
        </w:r>
        <w:r>
          <w:t>D</w:t>
        </w:r>
        <w:r w:rsidRPr="00E247C6">
          <w:t>evelop</w:t>
        </w:r>
        <w:r>
          <w:t>ment of</w:t>
        </w:r>
        <w:r w:rsidRPr="00E247C6">
          <w:t xml:space="preserve"> a tailored approach (in agreement with the customer/safety authority) </w:t>
        </w:r>
        <w:r>
          <w:t xml:space="preserve">is expected, </w:t>
        </w:r>
        <w:r w:rsidRPr="00E247C6">
          <w:t xml:space="preserve">based on </w:t>
        </w:r>
        <w:proofErr w:type="spellStart"/>
        <w:r>
          <w:t>FoS</w:t>
        </w:r>
        <w:proofErr w:type="spellEnd"/>
        <w:r w:rsidRPr="00E247C6">
          <w:t xml:space="preserve"> similar to the ones of metallic pressure components (proof 1</w:t>
        </w:r>
        <w:r>
          <w:t>,</w:t>
        </w:r>
        <w:r w:rsidRPr="00E247C6">
          <w:t>5, burst 2</w:t>
        </w:r>
        <w:r>
          <w:t>,</w:t>
        </w:r>
        <w:r w:rsidRPr="00E247C6">
          <w:t>5</w:t>
        </w:r>
        <w:r>
          <w:t xml:space="preserve"> or more</w:t>
        </w:r>
        <w:r w:rsidRPr="00E247C6">
          <w:t xml:space="preserve">), but addressing additional concerns associated with </w:t>
        </w:r>
        <w:r>
          <w:t>for example</w:t>
        </w:r>
        <w:r w:rsidRPr="00E247C6">
          <w:t xml:space="preserve"> barely visible impact damage</w:t>
        </w:r>
        <w:r>
          <w:t xml:space="preserve"> and thermo-mechanical loads</w:t>
        </w:r>
        <w:r w:rsidRPr="00E247C6">
          <w:t xml:space="preserve">. Fulfilling the </w:t>
        </w:r>
        <w:r>
          <w:t>pressure vessel</w:t>
        </w:r>
        <w:r w:rsidRPr="00E247C6">
          <w:t xml:space="preserve"> requirements </w:t>
        </w:r>
        <w:r>
          <w:t xml:space="preserve">can be </w:t>
        </w:r>
        <w:commentRangeStart w:id="3426"/>
        <w:r>
          <w:t>impractical</w:t>
        </w:r>
      </w:ins>
      <w:commentRangeEnd w:id="3426"/>
      <w:r w:rsidR="0076799A">
        <w:rPr>
          <w:rStyle w:val="CommentReference"/>
        </w:rPr>
        <w:commentReference w:id="3426"/>
      </w:r>
      <w:ins w:id="3427" w:author="Klaus Ehrlich" w:date="2024-11-14T14:14:00Z" w16du:dateUtc="2024-11-14T13:14:00Z">
        <w:r w:rsidRPr="00E247C6">
          <w:t>.</w:t>
        </w:r>
      </w:ins>
    </w:p>
    <w:p w14:paraId="23C6E1F6" w14:textId="77777777" w:rsidR="00EC59AE" w:rsidRPr="00722AB0" w:rsidRDefault="00EC59AE" w:rsidP="00EC59AE">
      <w:pPr>
        <w:pStyle w:val="ECSSIEPUID"/>
      </w:pPr>
      <w:bookmarkStart w:id="3428" w:name="iepuid_ECSS_E_ST_32_02_0260206"/>
      <w:r>
        <w:t>ECSS-E-ST-32-02_0260206</w:t>
      </w:r>
      <w:bookmarkEnd w:id="3428"/>
    </w:p>
    <w:p w14:paraId="1FD7696B" w14:textId="107C24C7" w:rsidR="00780650" w:rsidRPr="00722AB0" w:rsidRDefault="003D66DC" w:rsidP="0067767F">
      <w:pPr>
        <w:pStyle w:val="requirelevel1"/>
      </w:pPr>
      <w:r w:rsidRPr="00722AB0">
        <w:t xml:space="preserve">The values specified in ECSS-E-ST-32-10 </w:t>
      </w:r>
      <w:ins w:id="3429" w:author="Gerben Sinnema" w:date="2024-01-02T11:41:00Z">
        <w:r w:rsidR="00BF1DE4" w:rsidRPr="00680F9E">
          <w:t>for ‘pressurized hardware’</w:t>
        </w:r>
        <w:r w:rsidR="00BF1DE4">
          <w:t xml:space="preserve"> </w:t>
        </w:r>
      </w:ins>
      <w:r w:rsidRPr="00722AB0">
        <w:t>shall be applied as minimum values of factors of safety for loads different from internal pressure</w:t>
      </w:r>
      <w:r w:rsidR="00780650" w:rsidRPr="00722AB0">
        <w:t>.</w:t>
      </w:r>
    </w:p>
    <w:p w14:paraId="25F3F98D" w14:textId="1BEEBBF5" w:rsidR="00780650" w:rsidRPr="00722AB0" w:rsidRDefault="00780650" w:rsidP="00780650">
      <w:pPr>
        <w:pStyle w:val="NOTE"/>
        <w:rPr>
          <w:lang w:val="en-GB"/>
        </w:rPr>
      </w:pPr>
      <w:r w:rsidRPr="00722AB0">
        <w:rPr>
          <w:lang w:val="en-GB"/>
        </w:rPr>
        <w:t xml:space="preserve">Exceptions to the values provided in </w:t>
      </w:r>
      <w:ins w:id="3430" w:author="Gerben Sinnema" w:date="2024-01-02T11:42:00Z">
        <w:r w:rsidR="00BF1DE4">
          <w:fldChar w:fldCharType="begin"/>
        </w:r>
        <w:r w:rsidR="00BF1DE4">
          <w:instrText xml:space="preserve"> REF _Ref143385463 \h </w:instrText>
        </w:r>
      </w:ins>
      <w:ins w:id="3431" w:author="Gerben Sinnema" w:date="2024-01-02T11:42:00Z">
        <w:r w:rsidR="00BF1DE4">
          <w:fldChar w:fldCharType="separate"/>
        </w:r>
        <w:r w:rsidR="00BF1DE4" w:rsidRPr="00722AB0">
          <w:t xml:space="preserve">Table </w:t>
        </w:r>
        <w:r w:rsidR="00BF1DE4">
          <w:t>4</w:t>
        </w:r>
        <w:r w:rsidR="00BF1DE4" w:rsidRPr="00722AB0">
          <w:noBreakHyphen/>
        </w:r>
        <w:r w:rsidR="00BF1DE4">
          <w:t>1</w:t>
        </w:r>
        <w:r w:rsidR="00BF1DE4">
          <w:fldChar w:fldCharType="end"/>
        </w:r>
      </w:ins>
      <w:ins w:id="3432" w:author="Gerben Sinnema" w:date="2024-01-02T11:43:00Z">
        <w:r w:rsidR="00BF1DE4">
          <w:t>,</w:t>
        </w:r>
      </w:ins>
      <w:ins w:id="3433" w:author="Gerben Sinnema" w:date="2024-01-02T11:42:00Z">
        <w:r w:rsidR="00BF1DE4">
          <w:t xml:space="preserve"> </w:t>
        </w:r>
        <w:r w:rsidR="00BF1DE4">
          <w:fldChar w:fldCharType="begin"/>
        </w:r>
        <w:r w:rsidR="00BF1DE4">
          <w:instrText xml:space="preserve"> REF _Ref143385469 \h </w:instrText>
        </w:r>
      </w:ins>
      <w:ins w:id="3434" w:author="Gerben Sinnema" w:date="2024-01-02T11:42:00Z">
        <w:r w:rsidR="00BF1DE4">
          <w:fldChar w:fldCharType="separate"/>
        </w:r>
        <w:r w:rsidR="00BF1DE4" w:rsidRPr="00722AB0">
          <w:t xml:space="preserve">Table </w:t>
        </w:r>
        <w:r w:rsidR="00BF1DE4">
          <w:rPr>
            <w:noProof/>
          </w:rPr>
          <w:t>4</w:t>
        </w:r>
        <w:r w:rsidR="00BF1DE4" w:rsidRPr="00722AB0">
          <w:noBreakHyphen/>
        </w:r>
        <w:r w:rsidR="00BF1DE4">
          <w:rPr>
            <w:noProof/>
          </w:rPr>
          <w:t>2</w:t>
        </w:r>
        <w:r w:rsidR="00BF1DE4">
          <w:fldChar w:fldCharType="end"/>
        </w:r>
        <w:r w:rsidR="00BF1DE4">
          <w:t xml:space="preserve"> or </w:t>
        </w:r>
        <w:r w:rsidR="00BF1DE4" w:rsidRPr="00BF1DE4">
          <w:t>ECSS-E-ST-32-10</w:t>
        </w:r>
      </w:ins>
      <w:del w:id="3435" w:author="Gerben Sinnema" w:date="2024-01-02T11:42:00Z">
        <w:r w:rsidRPr="00722AB0" w:rsidDel="00BF1DE4">
          <w:rPr>
            <w:lang w:val="en-GB"/>
          </w:rPr>
          <w:fldChar w:fldCharType="begin"/>
        </w:r>
        <w:r w:rsidRPr="00722AB0" w:rsidDel="00BF1DE4">
          <w:rPr>
            <w:lang w:val="en-GB"/>
          </w:rPr>
          <w:delInstrText xml:space="preserve"> REF _Ref147301051 \h  \* MERGEFORMAT </w:delInstrText>
        </w:r>
        <w:r w:rsidRPr="00722AB0" w:rsidDel="00BF1DE4">
          <w:rPr>
            <w:lang w:val="en-GB"/>
          </w:rPr>
        </w:r>
        <w:r w:rsidRPr="00722AB0" w:rsidDel="00BF1DE4">
          <w:rPr>
            <w:lang w:val="en-GB"/>
          </w:rPr>
          <w:fldChar w:fldCharType="separate"/>
        </w:r>
        <w:r w:rsidR="00267A0B" w:rsidRPr="00267A0B" w:rsidDel="00BF1DE4">
          <w:rPr>
            <w:lang w:val="en-GB"/>
          </w:rPr>
          <w:delText>Table 4</w:delText>
        </w:r>
        <w:r w:rsidR="00267A0B" w:rsidRPr="00267A0B" w:rsidDel="00BF1DE4">
          <w:rPr>
            <w:lang w:val="en-GB"/>
          </w:rPr>
          <w:noBreakHyphen/>
          <w:delText>6</w:delText>
        </w:r>
        <w:r w:rsidRPr="00722AB0" w:rsidDel="00BF1DE4">
          <w:rPr>
            <w:lang w:val="en-GB"/>
          </w:rPr>
          <w:fldChar w:fldCharType="end"/>
        </w:r>
      </w:del>
      <w:r w:rsidRPr="00722AB0">
        <w:rPr>
          <w:lang w:val="en-GB"/>
        </w:rPr>
        <w:t xml:space="preserve"> are sometimes specified by the customer or granted with customer approval.</w:t>
      </w:r>
    </w:p>
    <w:p w14:paraId="3F3B7768" w14:textId="1C032F0E" w:rsidR="00E247C6" w:rsidRDefault="00E247C6" w:rsidP="00780650">
      <w:pPr>
        <w:pStyle w:val="NOTEcont"/>
        <w:rPr>
          <w:ins w:id="3436" w:author="Gerben Sinnema" w:date="2024-01-02T11:44:00Z"/>
        </w:rPr>
      </w:pPr>
      <w:bookmarkStart w:id="3437" w:name="_Hlk155089693"/>
      <w:ins w:id="3438" w:author="Gerben Sinnema" w:date="2024-01-02T11:44:00Z">
        <w:r w:rsidRPr="00E247C6">
          <w:t xml:space="preserve">Examples of reasons for exceptions: </w:t>
        </w:r>
        <w:commentRangeStart w:id="3439"/>
        <w:r w:rsidRPr="00E247C6">
          <w:t>ground/range safety rules</w:t>
        </w:r>
      </w:ins>
      <w:commentRangeEnd w:id="3439"/>
      <w:ins w:id="3440" w:author="Gerben Sinnema" w:date="2024-08-21T14:21:00Z" w16du:dateUtc="2024-08-21T12:21:00Z">
        <w:r w:rsidR="0033073E">
          <w:rPr>
            <w:rStyle w:val="CommentReference"/>
          </w:rPr>
          <w:commentReference w:id="3439"/>
        </w:r>
      </w:ins>
      <w:ins w:id="3441" w:author="Gerben Sinnema" w:date="2024-01-02T11:44:00Z">
        <w:r w:rsidRPr="00E247C6">
          <w:t xml:space="preserve">, </w:t>
        </w:r>
      </w:ins>
      <w:ins w:id="3442" w:author="Gerben Sinnema" w:date="2024-09-14T16:35:00Z">
        <w:r w:rsidR="008213CF" w:rsidRPr="008213CF">
          <w:t>mitigation of concerns due to time dependent phenomena like creep and for composites stress rupture</w:t>
        </w:r>
      </w:ins>
      <w:ins w:id="3443" w:author="Gerben Sinnema" w:date="2024-01-02T11:44:00Z">
        <w:r w:rsidRPr="00E247C6">
          <w:t>, human safety during the mission.</w:t>
        </w:r>
        <w:bookmarkEnd w:id="3437"/>
      </w:ins>
    </w:p>
    <w:p w14:paraId="1BB95B3C" w14:textId="2CE7447F" w:rsidR="00780650" w:rsidRPr="00722AB0" w:rsidRDefault="00780650" w:rsidP="00780650">
      <w:pPr>
        <w:pStyle w:val="NOTEcont"/>
      </w:pPr>
      <w:r w:rsidRPr="00722AB0">
        <w:t>When this is the case for a burst factor, the following relations can be used for determination of the proof factor:</w:t>
      </w:r>
    </w:p>
    <w:p w14:paraId="30EDCB70" w14:textId="77777777" w:rsidR="00780650" w:rsidRPr="00722AB0" w:rsidRDefault="00780650" w:rsidP="00780650">
      <w:pPr>
        <w:pStyle w:val="NOTEcont"/>
      </w:pPr>
      <w:proofErr w:type="spellStart"/>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p>
    <w:p w14:paraId="2DA25BD5" w14:textId="77777777" w:rsidR="00780650" w:rsidRDefault="00780650" w:rsidP="00780650">
      <w:pPr>
        <w:pStyle w:val="NOTEcont"/>
      </w:pPr>
      <w:proofErr w:type="spellStart"/>
      <w:r w:rsidRPr="00722AB0">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2,0</w:t>
      </w:r>
    </w:p>
    <w:p w14:paraId="2B83A01C" w14:textId="6B316351" w:rsidR="00E247C6" w:rsidRDefault="00E247C6" w:rsidP="00780650">
      <w:pPr>
        <w:pStyle w:val="NOTEcont"/>
        <w:rPr>
          <w:ins w:id="3444" w:author="Klaus Ehrlich" w:date="2024-11-14T14:13:00Z" w16du:dateUtc="2024-11-14T13:13:00Z"/>
        </w:rPr>
      </w:pPr>
      <w:ins w:id="3445" w:author="Gerben Sinnema" w:date="2024-01-02T11:51:00Z">
        <w:r w:rsidRPr="00E247C6">
          <w:t xml:space="preserve">The </w:t>
        </w:r>
        <w:proofErr w:type="spellStart"/>
        <w:r>
          <w:t>FoS</w:t>
        </w:r>
        <w:proofErr w:type="spellEnd"/>
        <w:r>
          <w:t xml:space="preserve"> specified</w:t>
        </w:r>
        <w:r w:rsidRPr="00E247C6">
          <w:t xml:space="preserve"> for COPC are defined the same as pressure vessels</w:t>
        </w:r>
      </w:ins>
      <w:ins w:id="3446" w:author="Gerben Sinnema" w:date="2024-01-02T11:56:00Z">
        <w:r w:rsidR="00591468">
          <w:t>,</w:t>
        </w:r>
      </w:ins>
      <w:ins w:id="3447" w:author="Gerben Sinnema" w:date="2024-01-02T11:51:00Z">
        <w:r w:rsidRPr="00E247C6">
          <w:t xml:space="preserve"> because no established </w:t>
        </w:r>
      </w:ins>
      <w:ins w:id="3448" w:author="Gerben Sinnema" w:date="2024-01-02T11:56:00Z">
        <w:r w:rsidR="00591468">
          <w:t xml:space="preserve">alternate </w:t>
        </w:r>
      </w:ins>
      <w:ins w:id="3449" w:author="Gerben Sinnema" w:date="2024-01-02T11:51:00Z">
        <w:r w:rsidRPr="00E247C6">
          <w:t>approach exists</w:t>
        </w:r>
      </w:ins>
      <w:ins w:id="3450" w:author="Gerben Sinnema" w:date="2024-01-02T11:56:00Z">
        <w:r w:rsidR="00591468">
          <w:t xml:space="preserve"> yet</w:t>
        </w:r>
      </w:ins>
      <w:ins w:id="3451" w:author="Gerben Sinnema" w:date="2024-01-02T11:51:00Z">
        <w:r w:rsidRPr="00E247C6">
          <w:t xml:space="preserve">. </w:t>
        </w:r>
      </w:ins>
      <w:ins w:id="3452" w:author="Gerben Sinnema" w:date="2024-01-02T11:54:00Z">
        <w:r>
          <w:t>D</w:t>
        </w:r>
      </w:ins>
      <w:ins w:id="3453" w:author="Gerben Sinnema" w:date="2024-01-02T11:51:00Z">
        <w:r w:rsidRPr="00E247C6">
          <w:t>evelop</w:t>
        </w:r>
      </w:ins>
      <w:ins w:id="3454" w:author="Gerben Sinnema" w:date="2024-01-02T11:54:00Z">
        <w:r>
          <w:t>ment of</w:t>
        </w:r>
      </w:ins>
      <w:ins w:id="3455" w:author="Gerben Sinnema" w:date="2024-01-02T11:51:00Z">
        <w:r w:rsidRPr="00E247C6">
          <w:t xml:space="preserve"> a tailored approach (in agreement with the customer/safety </w:t>
        </w:r>
        <w:r w:rsidRPr="00E247C6">
          <w:lastRenderedPageBreak/>
          <w:t xml:space="preserve">authority) </w:t>
        </w:r>
      </w:ins>
      <w:ins w:id="3456" w:author="Gerben Sinnema" w:date="2024-01-02T11:54:00Z">
        <w:r>
          <w:t>is expected</w:t>
        </w:r>
        <w:r w:rsidR="00591468">
          <w:t xml:space="preserve">, </w:t>
        </w:r>
      </w:ins>
      <w:ins w:id="3457" w:author="Gerben Sinnema" w:date="2024-01-02T11:51:00Z">
        <w:r w:rsidRPr="00E247C6">
          <w:t xml:space="preserve">based on </w:t>
        </w:r>
      </w:ins>
      <w:proofErr w:type="spellStart"/>
      <w:ins w:id="3458" w:author="Gerben Sinnema" w:date="2024-01-02T11:52:00Z">
        <w:r>
          <w:t>FoS</w:t>
        </w:r>
      </w:ins>
      <w:proofErr w:type="spellEnd"/>
      <w:ins w:id="3459" w:author="Gerben Sinnema" w:date="2024-01-02T11:51:00Z">
        <w:r w:rsidRPr="00E247C6">
          <w:t xml:space="preserve"> similar to the ones of metallic pressure components (proof 1</w:t>
        </w:r>
      </w:ins>
      <w:ins w:id="3460" w:author="Klaus Ehrlich" w:date="2024-11-14T14:13:00Z" w16du:dateUtc="2024-11-14T13:13:00Z">
        <w:r w:rsidR="001A5146">
          <w:t>,</w:t>
        </w:r>
      </w:ins>
      <w:ins w:id="3461" w:author="Gerben Sinnema" w:date="2024-01-02T11:51:00Z">
        <w:r w:rsidRPr="00E247C6">
          <w:t>5, burst 2</w:t>
        </w:r>
      </w:ins>
      <w:ins w:id="3462" w:author="Klaus Ehrlich" w:date="2024-11-14T14:13:00Z" w16du:dateUtc="2024-11-14T13:13:00Z">
        <w:r w:rsidR="001A5146">
          <w:t>,</w:t>
        </w:r>
      </w:ins>
      <w:ins w:id="3463" w:author="Gerben Sinnema" w:date="2024-01-02T11:51:00Z">
        <w:r w:rsidRPr="00E247C6">
          <w:t>5</w:t>
        </w:r>
      </w:ins>
      <w:ins w:id="3464" w:author="Gerben Sinnema" w:date="2024-01-26T09:55:00Z">
        <w:r w:rsidR="00EE157A">
          <w:t xml:space="preserve"> or more</w:t>
        </w:r>
      </w:ins>
      <w:ins w:id="3465" w:author="Gerben Sinnema" w:date="2024-01-02T11:51:00Z">
        <w:r w:rsidRPr="00E247C6">
          <w:t xml:space="preserve">), but addressing additional concerns associated with </w:t>
        </w:r>
      </w:ins>
      <w:ins w:id="3466" w:author="Gerben Sinnema" w:date="2024-01-02T11:55:00Z">
        <w:r w:rsidR="00591468">
          <w:t>for example</w:t>
        </w:r>
      </w:ins>
      <w:ins w:id="3467" w:author="Gerben Sinnema" w:date="2024-01-02T11:51:00Z">
        <w:r w:rsidRPr="00E247C6">
          <w:t xml:space="preserve"> barely visible impact damage</w:t>
        </w:r>
      </w:ins>
      <w:ins w:id="3468" w:author="Gerben Sinnema" w:date="2024-01-02T11:55:00Z">
        <w:r w:rsidR="00591468">
          <w:t xml:space="preserve"> and thermo-</w:t>
        </w:r>
      </w:ins>
      <w:ins w:id="3469" w:author="Gerben Sinnema" w:date="2024-01-02T11:56:00Z">
        <w:r w:rsidR="00591468">
          <w:t>mechanical loads</w:t>
        </w:r>
      </w:ins>
      <w:ins w:id="3470" w:author="Gerben Sinnema" w:date="2024-01-02T11:51:00Z">
        <w:r w:rsidRPr="00E247C6">
          <w:t xml:space="preserve">. Fulfilling the </w:t>
        </w:r>
      </w:ins>
      <w:ins w:id="3471" w:author="Gerben Sinnema" w:date="2024-01-02T11:53:00Z">
        <w:r>
          <w:t>pressure vessel</w:t>
        </w:r>
      </w:ins>
      <w:ins w:id="3472" w:author="Gerben Sinnema" w:date="2024-01-02T11:51:00Z">
        <w:r w:rsidRPr="00E247C6">
          <w:t xml:space="preserve"> requirements </w:t>
        </w:r>
      </w:ins>
      <w:ins w:id="3473" w:author="Gerben Sinnema" w:date="2024-01-26T09:56:00Z">
        <w:r w:rsidR="00EE157A">
          <w:t>can</w:t>
        </w:r>
      </w:ins>
      <w:ins w:id="3474" w:author="Gerben Sinnema" w:date="2024-01-02T11:53:00Z">
        <w:r>
          <w:t xml:space="preserve"> be impractical</w:t>
        </w:r>
      </w:ins>
      <w:ins w:id="3475" w:author="Gerben Sinnema" w:date="2024-01-02T11:51:00Z">
        <w:r w:rsidRPr="00E247C6">
          <w:t>.</w:t>
        </w:r>
      </w:ins>
    </w:p>
    <w:p w14:paraId="48A9D38B" w14:textId="77777777" w:rsidR="00EC59AE" w:rsidRPr="00722AB0" w:rsidRDefault="00EC59AE" w:rsidP="00EC59AE">
      <w:pPr>
        <w:pStyle w:val="ECSSIEPUID"/>
      </w:pPr>
      <w:bookmarkStart w:id="3476" w:name="iepuid_ECSS_E_ST_32_02_0260432"/>
      <w:r>
        <w:t>ECSS-E-ST-32-02_0260432</w:t>
      </w:r>
      <w:bookmarkEnd w:id="3476"/>
    </w:p>
    <w:p w14:paraId="36255B2E" w14:textId="02AF17E3" w:rsidR="00780650" w:rsidRPr="00722AB0" w:rsidDel="003A38D3" w:rsidRDefault="00780650" w:rsidP="00CC2B65">
      <w:pPr>
        <w:pStyle w:val="CaptionTable0"/>
        <w:ind w:left="1134"/>
        <w:rPr>
          <w:del w:id="3477" w:author="Gerben Sinnema" w:date="2023-08-20T01:31:00Z"/>
        </w:rPr>
      </w:pPr>
      <w:bookmarkStart w:id="3478" w:name="_Ref147301051"/>
      <w:bookmarkStart w:id="3479" w:name="_Ref147301042"/>
      <w:bookmarkStart w:id="3480" w:name="_Toc160855434"/>
      <w:bookmarkStart w:id="3481" w:name="_Toc82778523"/>
      <w:del w:id="3482" w:author="Gerben Sinnema" w:date="2023-08-20T01:31:00Z">
        <w:r w:rsidRPr="00722AB0" w:rsidDel="003A38D3">
          <w:delText xml:space="preserve">Table </w:delText>
        </w:r>
        <w:r w:rsidR="003A38D3" w:rsidDel="003A38D3">
          <w:fldChar w:fldCharType="begin"/>
        </w:r>
        <w:r w:rsidR="003A38D3" w:rsidDel="003A38D3">
          <w:delInstrText xml:space="preserve"> STYLEREF 1 \s </w:delInstrText>
        </w:r>
        <w:r w:rsidR="003A38D3" w:rsidDel="003A38D3">
          <w:fldChar w:fldCharType="separate"/>
        </w:r>
        <w:r w:rsidR="00267A0B" w:rsidDel="003A38D3">
          <w:rPr>
            <w:noProof/>
          </w:rPr>
          <w:delText>4</w:delText>
        </w:r>
        <w:r w:rsidR="003A38D3" w:rsidDel="003A38D3">
          <w:rPr>
            <w:noProof/>
          </w:rPr>
          <w:fldChar w:fldCharType="end"/>
        </w:r>
        <w:r w:rsidRPr="00722AB0" w:rsidDel="003A38D3">
          <w:noBreakHyphen/>
        </w:r>
        <w:r w:rsidR="003A38D3" w:rsidDel="003A38D3">
          <w:fldChar w:fldCharType="begin"/>
        </w:r>
        <w:r w:rsidR="003A38D3" w:rsidDel="003A38D3">
          <w:delInstrText xml:space="preserve"> SEQ Table \* ARABIC \s 1 </w:delInstrText>
        </w:r>
        <w:r w:rsidR="003A38D3" w:rsidDel="003A38D3">
          <w:fldChar w:fldCharType="separate"/>
        </w:r>
        <w:r w:rsidR="00267A0B" w:rsidDel="003A38D3">
          <w:rPr>
            <w:noProof/>
          </w:rPr>
          <w:delText>6</w:delText>
        </w:r>
        <w:r w:rsidR="003A38D3" w:rsidDel="003A38D3">
          <w:rPr>
            <w:noProof/>
          </w:rPr>
          <w:fldChar w:fldCharType="end"/>
        </w:r>
        <w:bookmarkEnd w:id="3478"/>
        <w:r w:rsidRPr="00722AB0" w:rsidDel="003A38D3">
          <w:delText>: Factors of safety for COPC with metallic liner (unmanned</w:delText>
        </w:r>
        <w:r w:rsidR="00CC2B65" w:rsidRPr="00722AB0" w:rsidDel="003A38D3">
          <w:delText> and </w:delText>
        </w:r>
        <w:r w:rsidRPr="00722AB0" w:rsidDel="003A38D3">
          <w:delText>manned missions)</w:delText>
        </w:r>
        <w:bookmarkEnd w:id="3479"/>
        <w:bookmarkEnd w:id="3480"/>
        <w:bookmarkEnd w:id="3481"/>
      </w:del>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01"/>
        <w:gridCol w:w="1701"/>
        <w:gridCol w:w="1701"/>
        <w:gridCol w:w="1701"/>
      </w:tblGrid>
      <w:tr w:rsidR="00780650" w:rsidRPr="00722AB0" w:rsidDel="003A38D3" w14:paraId="28D1A990" w14:textId="0DF2BF93" w:rsidTr="00380F72">
        <w:trPr>
          <w:jc w:val="center"/>
          <w:del w:id="3483" w:author="Gerben Sinnema" w:date="2023-08-20T01:31:00Z"/>
        </w:trPr>
        <w:tc>
          <w:tcPr>
            <w:tcW w:w="2268" w:type="dxa"/>
            <w:vAlign w:val="center"/>
          </w:tcPr>
          <w:p w14:paraId="5227CBD3" w14:textId="727F9C75" w:rsidR="00780650" w:rsidRPr="00722AB0" w:rsidDel="003A38D3" w:rsidRDefault="00780650" w:rsidP="00780650">
            <w:pPr>
              <w:pStyle w:val="TableHeaderCENTER"/>
              <w:rPr>
                <w:del w:id="3484" w:author="Gerben Sinnema" w:date="2023-08-20T01:31:00Z"/>
              </w:rPr>
            </w:pPr>
            <w:del w:id="3485" w:author="Gerben Sinnema" w:date="2023-08-20T01:31:00Z">
              <w:r w:rsidRPr="00722AB0" w:rsidDel="003A38D3">
                <w:delText>Load</w:delText>
              </w:r>
            </w:del>
          </w:p>
        </w:tc>
        <w:tc>
          <w:tcPr>
            <w:tcW w:w="1701" w:type="dxa"/>
            <w:tcBorders>
              <w:bottom w:val="nil"/>
            </w:tcBorders>
            <w:vAlign w:val="center"/>
          </w:tcPr>
          <w:p w14:paraId="5BC34EDE" w14:textId="799F859B" w:rsidR="00780650" w:rsidRPr="00722AB0" w:rsidDel="003A38D3" w:rsidRDefault="00780650" w:rsidP="00780650">
            <w:pPr>
              <w:pStyle w:val="TableHeaderCENTER"/>
              <w:rPr>
                <w:del w:id="3486" w:author="Gerben Sinnema" w:date="2023-08-20T01:31:00Z"/>
              </w:rPr>
            </w:pPr>
            <w:del w:id="3487" w:author="Gerben Sinnema" w:date="2023-08-20T01:31:00Z">
              <w:r w:rsidRPr="00722AB0" w:rsidDel="003A38D3">
                <w:br/>
                <w:delText>FOSY</w:delText>
              </w:r>
            </w:del>
          </w:p>
        </w:tc>
        <w:tc>
          <w:tcPr>
            <w:tcW w:w="1701" w:type="dxa"/>
            <w:vAlign w:val="center"/>
          </w:tcPr>
          <w:p w14:paraId="6EB58618" w14:textId="571689BF" w:rsidR="00780650" w:rsidRPr="00722AB0" w:rsidDel="003A38D3" w:rsidRDefault="00780650" w:rsidP="00780650">
            <w:pPr>
              <w:pStyle w:val="TableHeaderCENTER"/>
              <w:rPr>
                <w:del w:id="3488" w:author="Gerben Sinnema" w:date="2023-08-20T01:31:00Z"/>
              </w:rPr>
            </w:pPr>
            <w:del w:id="3489" w:author="Gerben Sinnema" w:date="2023-08-20T01:31:00Z">
              <w:r w:rsidRPr="00722AB0" w:rsidDel="003A38D3">
                <w:delText>Proof</w:delText>
              </w:r>
              <w:r w:rsidRPr="00722AB0" w:rsidDel="003A38D3">
                <w:br/>
                <w:delText>factor</w:delText>
              </w:r>
            </w:del>
          </w:p>
        </w:tc>
        <w:tc>
          <w:tcPr>
            <w:tcW w:w="1701" w:type="dxa"/>
            <w:tcBorders>
              <w:bottom w:val="nil"/>
            </w:tcBorders>
            <w:vAlign w:val="center"/>
          </w:tcPr>
          <w:p w14:paraId="44E632B1" w14:textId="5CD8FE65" w:rsidR="00780650" w:rsidRPr="00722AB0" w:rsidDel="003A38D3" w:rsidRDefault="00780650" w:rsidP="00780650">
            <w:pPr>
              <w:pStyle w:val="TableHeaderCENTER"/>
              <w:rPr>
                <w:del w:id="3490" w:author="Gerben Sinnema" w:date="2023-08-20T01:31:00Z"/>
              </w:rPr>
            </w:pPr>
            <w:del w:id="3491" w:author="Gerben Sinnema" w:date="2023-08-20T01:31:00Z">
              <w:r w:rsidRPr="00722AB0" w:rsidDel="003A38D3">
                <w:br/>
                <w:delText>FOSU</w:delText>
              </w:r>
            </w:del>
          </w:p>
        </w:tc>
        <w:tc>
          <w:tcPr>
            <w:tcW w:w="1701" w:type="dxa"/>
            <w:vAlign w:val="center"/>
          </w:tcPr>
          <w:p w14:paraId="4E338066" w14:textId="39DDD2F4" w:rsidR="00780650" w:rsidRPr="00722AB0" w:rsidDel="003A38D3" w:rsidRDefault="00780650" w:rsidP="00780650">
            <w:pPr>
              <w:pStyle w:val="TableHeaderCENTER"/>
              <w:rPr>
                <w:del w:id="3492" w:author="Gerben Sinnema" w:date="2023-08-20T01:31:00Z"/>
              </w:rPr>
            </w:pPr>
            <w:del w:id="3493" w:author="Gerben Sinnema" w:date="2023-08-20T01:31:00Z">
              <w:r w:rsidRPr="00722AB0" w:rsidDel="003A38D3">
                <w:delText>Burst</w:delText>
              </w:r>
              <w:r w:rsidRPr="00722AB0" w:rsidDel="003A38D3">
                <w:br/>
                <w:delText>Factor</w:delText>
              </w:r>
            </w:del>
          </w:p>
        </w:tc>
      </w:tr>
      <w:tr w:rsidR="00780650" w:rsidRPr="00722AB0" w:rsidDel="003A38D3" w14:paraId="65E1AEC4" w14:textId="39A7F5D1" w:rsidTr="00380F72">
        <w:trPr>
          <w:jc w:val="center"/>
          <w:del w:id="3494" w:author="Gerben Sinnema" w:date="2023-08-20T01:31:00Z"/>
        </w:trPr>
        <w:tc>
          <w:tcPr>
            <w:tcW w:w="2268" w:type="dxa"/>
            <w:vAlign w:val="center"/>
          </w:tcPr>
          <w:p w14:paraId="0E62D15B" w14:textId="213580B5" w:rsidR="00780650" w:rsidRPr="00722AB0" w:rsidDel="003A38D3" w:rsidRDefault="00780650" w:rsidP="00780650">
            <w:pPr>
              <w:pStyle w:val="TablecellCENTER"/>
              <w:rPr>
                <w:del w:id="3495" w:author="Gerben Sinnema" w:date="2023-08-20T01:31:00Z"/>
              </w:rPr>
            </w:pPr>
            <w:bookmarkStart w:id="3496" w:name="_Hlk140789392"/>
            <w:del w:id="3497" w:author="Gerben Sinnema" w:date="2023-08-20T01:31:00Z">
              <w:r w:rsidRPr="00722AB0" w:rsidDel="003A38D3">
                <w:delText>Internal pressure</w:delText>
              </w:r>
            </w:del>
          </w:p>
        </w:tc>
        <w:tc>
          <w:tcPr>
            <w:tcW w:w="1701" w:type="dxa"/>
            <w:vAlign w:val="center"/>
          </w:tcPr>
          <w:p w14:paraId="000653F3" w14:textId="0415E868" w:rsidR="00780650" w:rsidRPr="00722AB0" w:rsidDel="003A38D3" w:rsidRDefault="00780650" w:rsidP="00780650">
            <w:pPr>
              <w:pStyle w:val="tablecell"/>
              <w:rPr>
                <w:del w:id="3498" w:author="Gerben Sinnema" w:date="2023-08-20T01:31:00Z"/>
              </w:rPr>
            </w:pPr>
            <w:del w:id="3499" w:author="Gerben Sinnema" w:date="2023-08-20T01:31:00Z">
              <w:r w:rsidRPr="00722AB0" w:rsidDel="003A38D3">
                <w:delText>1,</w:delText>
              </w:r>
            </w:del>
            <w:del w:id="3500" w:author="Gerben Sinnema" w:date="2023-07-20T23:37:00Z">
              <w:r w:rsidRPr="00722AB0" w:rsidDel="00C0394C">
                <w:delText>0</w:delText>
              </w:r>
            </w:del>
          </w:p>
        </w:tc>
        <w:tc>
          <w:tcPr>
            <w:tcW w:w="1701" w:type="dxa"/>
            <w:tcBorders>
              <w:bottom w:val="nil"/>
            </w:tcBorders>
            <w:vAlign w:val="center"/>
          </w:tcPr>
          <w:p w14:paraId="0DCF341F" w14:textId="1E587D8D" w:rsidR="00780650" w:rsidRPr="00722AB0" w:rsidDel="003A38D3" w:rsidRDefault="00780650" w:rsidP="00780650">
            <w:pPr>
              <w:pStyle w:val="tablecell"/>
              <w:rPr>
                <w:del w:id="3501" w:author="Gerben Sinnema" w:date="2023-08-20T01:31:00Z"/>
              </w:rPr>
            </w:pPr>
            <w:del w:id="3502" w:author="Gerben Sinnema" w:date="2023-08-20T01:31:00Z">
              <w:r w:rsidRPr="00722AB0" w:rsidDel="003A38D3">
                <w:delText>1,25</w:delText>
              </w:r>
            </w:del>
          </w:p>
        </w:tc>
        <w:tc>
          <w:tcPr>
            <w:tcW w:w="1701" w:type="dxa"/>
            <w:tcBorders>
              <w:bottom w:val="single" w:sz="4" w:space="0" w:color="auto"/>
            </w:tcBorders>
            <w:vAlign w:val="center"/>
          </w:tcPr>
          <w:p w14:paraId="610F4E7F" w14:textId="491E76D4" w:rsidR="00780650" w:rsidRPr="00722AB0" w:rsidDel="003A38D3" w:rsidRDefault="00780650" w:rsidP="00780650">
            <w:pPr>
              <w:pStyle w:val="tablecell"/>
              <w:rPr>
                <w:del w:id="3503" w:author="Gerben Sinnema" w:date="2023-08-20T01:31:00Z"/>
              </w:rPr>
            </w:pPr>
            <w:del w:id="3504" w:author="Gerben Sinnema" w:date="2023-08-20T01:31:00Z">
              <w:r w:rsidRPr="00722AB0" w:rsidDel="003A38D3">
                <w:delText>1,</w:delText>
              </w:r>
            </w:del>
            <w:del w:id="3505" w:author="Gerben Sinnema" w:date="2023-07-20T23:37:00Z">
              <w:r w:rsidRPr="00722AB0" w:rsidDel="00C0394C">
                <w:delText>0</w:delText>
              </w:r>
            </w:del>
          </w:p>
        </w:tc>
        <w:tc>
          <w:tcPr>
            <w:tcW w:w="1701" w:type="dxa"/>
            <w:tcBorders>
              <w:bottom w:val="nil"/>
            </w:tcBorders>
            <w:vAlign w:val="center"/>
          </w:tcPr>
          <w:p w14:paraId="23433F57" w14:textId="0BEDB791" w:rsidR="00780650" w:rsidRPr="00722AB0" w:rsidDel="003A38D3" w:rsidRDefault="00780650" w:rsidP="00780650">
            <w:pPr>
              <w:pStyle w:val="tablecell"/>
              <w:rPr>
                <w:del w:id="3506" w:author="Gerben Sinnema" w:date="2023-08-20T01:31:00Z"/>
              </w:rPr>
            </w:pPr>
            <w:del w:id="3507" w:author="Gerben Sinnema" w:date="2023-08-20T01:31:00Z">
              <w:r w:rsidRPr="00722AB0" w:rsidDel="003A38D3">
                <w:delText>1,5</w:delText>
              </w:r>
            </w:del>
          </w:p>
        </w:tc>
      </w:tr>
      <w:bookmarkEnd w:id="3496"/>
      <w:tr w:rsidR="00CE5423" w:rsidRPr="00722AB0" w:rsidDel="003A38D3" w14:paraId="2D35572B" w14:textId="6579FB8E" w:rsidTr="00380F72">
        <w:trPr>
          <w:cantSplit/>
          <w:trHeight w:val="1246"/>
          <w:jc w:val="center"/>
          <w:del w:id="3508" w:author="Gerben Sinnema" w:date="2023-08-20T01:31:00Z"/>
        </w:trPr>
        <w:tc>
          <w:tcPr>
            <w:tcW w:w="2268" w:type="dxa"/>
            <w:vAlign w:val="center"/>
          </w:tcPr>
          <w:p w14:paraId="1DFA7DF5" w14:textId="14987115" w:rsidR="00CE5423" w:rsidRPr="00722AB0" w:rsidDel="003A38D3" w:rsidRDefault="00CE5423" w:rsidP="00780650">
            <w:pPr>
              <w:pStyle w:val="TablecellCENTER"/>
              <w:rPr>
                <w:del w:id="3509" w:author="Gerben Sinnema" w:date="2023-08-20T01:31:00Z"/>
              </w:rPr>
            </w:pPr>
            <w:del w:id="3510" w:author="Gerben Sinnema" w:date="2023-08-20T01:31:00Z">
              <w:r w:rsidRPr="00722AB0" w:rsidDel="003A38D3">
                <w:delText>Mechanical loads</w:delText>
              </w:r>
              <w:r w:rsidRPr="00722AB0" w:rsidDel="003A38D3">
                <w:br/>
                <w:delText>(including external</w:delText>
              </w:r>
              <w:r w:rsidRPr="00722AB0" w:rsidDel="003A38D3">
                <w:br/>
                <w:delText xml:space="preserve"> pressure)</w:delText>
              </w:r>
            </w:del>
          </w:p>
          <w:p w14:paraId="2DBED0EF" w14:textId="3736F791" w:rsidR="00CE5423" w:rsidRPr="00722AB0" w:rsidDel="003A38D3" w:rsidRDefault="00CE5423" w:rsidP="00780650">
            <w:pPr>
              <w:pStyle w:val="TablecellCENTER"/>
              <w:rPr>
                <w:del w:id="3511" w:author="Gerben Sinnema" w:date="2023-08-20T01:31:00Z"/>
              </w:rPr>
            </w:pPr>
          </w:p>
        </w:tc>
        <w:tc>
          <w:tcPr>
            <w:tcW w:w="6804" w:type="dxa"/>
            <w:gridSpan w:val="4"/>
            <w:vAlign w:val="center"/>
          </w:tcPr>
          <w:p w14:paraId="0C622BC2" w14:textId="20833AF8" w:rsidR="00CE5423" w:rsidRPr="00722AB0" w:rsidDel="003A38D3" w:rsidRDefault="00CE5423" w:rsidP="00780650">
            <w:pPr>
              <w:pStyle w:val="TablecellCENTER"/>
              <w:rPr>
                <w:del w:id="3512" w:author="Gerben Sinnema" w:date="2023-08-20T01:31:00Z"/>
              </w:rPr>
            </w:pPr>
            <w:del w:id="3513" w:author="Gerben Sinnema" w:date="2023-08-20T01:31:00Z">
              <w:r w:rsidRPr="00722AB0" w:rsidDel="003A38D3">
                <w:delText>Values specified in ECSS-E-ST-32-10</w:delText>
              </w:r>
              <w:r w:rsidR="0054766F" w:rsidDel="003A38D3">
                <w:delText xml:space="preserve"> </w:delText>
              </w:r>
            </w:del>
          </w:p>
        </w:tc>
      </w:tr>
    </w:tbl>
    <w:p w14:paraId="725DCE1B" w14:textId="77777777" w:rsidR="00780650" w:rsidRDefault="00780650" w:rsidP="00780650">
      <w:pPr>
        <w:pStyle w:val="Heading4"/>
      </w:pPr>
      <w:r w:rsidRPr="00722AB0">
        <w:t>Development approach</w:t>
      </w:r>
      <w:bookmarkStart w:id="3514" w:name="ECSS_E_ST_32_02_0260220"/>
      <w:bookmarkEnd w:id="3514"/>
    </w:p>
    <w:p w14:paraId="13B8D893" w14:textId="77777777" w:rsidR="00EC59AE" w:rsidRPr="00EC59AE" w:rsidRDefault="00EC59AE" w:rsidP="00EC59AE">
      <w:pPr>
        <w:pStyle w:val="ECSSIEPUID"/>
      </w:pPr>
      <w:bookmarkStart w:id="3515" w:name="iepuid_ECSS_E_ST_32_02_0260207"/>
      <w:r>
        <w:t>ECSS-E-ST-32-02_0260207</w:t>
      </w:r>
      <w:bookmarkEnd w:id="3515"/>
    </w:p>
    <w:p w14:paraId="35592F22"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3971F9E1" w14:textId="77777777" w:rsidR="00EC59AE" w:rsidRPr="00722AB0" w:rsidRDefault="00EC59AE" w:rsidP="00EC59AE">
      <w:pPr>
        <w:pStyle w:val="ECSSIEPUID"/>
      </w:pPr>
      <w:bookmarkStart w:id="3516" w:name="iepuid_ECSS_E_ST_32_02_0260208"/>
      <w:r>
        <w:t>ECSS-E-ST-32-02_0260208</w:t>
      </w:r>
      <w:bookmarkEnd w:id="3516"/>
    </w:p>
    <w:p w14:paraId="648BEE00" w14:textId="77777777" w:rsidR="00780650" w:rsidRDefault="00780650" w:rsidP="00780650">
      <w:pPr>
        <w:pStyle w:val="requirelevel1"/>
      </w:pPr>
      <w:r w:rsidRPr="00722AB0">
        <w:t>A stiffness demonstration shall be performed by analysis and</w:t>
      </w:r>
      <w:r w:rsidRPr="00722AB0">
        <w:rPr>
          <w:b/>
          <w:color w:val="FF0000"/>
        </w:rPr>
        <w:t xml:space="preserve"> </w:t>
      </w:r>
      <w:r w:rsidRPr="00722AB0">
        <w:t>test.</w:t>
      </w:r>
    </w:p>
    <w:p w14:paraId="673657DB" w14:textId="77777777" w:rsidR="00EC59AE" w:rsidRPr="00722AB0" w:rsidRDefault="00EC59AE" w:rsidP="00EC59AE">
      <w:pPr>
        <w:pStyle w:val="ECSSIEPUID"/>
      </w:pPr>
      <w:bookmarkStart w:id="3517" w:name="iepuid_ECSS_E_ST_32_02_0260209"/>
      <w:r>
        <w:t>ECSS-E-ST-32-02_0260209</w:t>
      </w:r>
      <w:bookmarkEnd w:id="3517"/>
    </w:p>
    <w:p w14:paraId="2AD54EF1" w14:textId="77777777" w:rsidR="00780650" w:rsidRDefault="00780650" w:rsidP="00780650">
      <w:pPr>
        <w:pStyle w:val="requirelevel1"/>
      </w:pPr>
      <w:r w:rsidRPr="00722AB0">
        <w:t>A strength and stability demonstration shall be performed by analysis and</w:t>
      </w:r>
      <w:r w:rsidRPr="00722AB0">
        <w:rPr>
          <w:b/>
        </w:rPr>
        <w:t xml:space="preserve"> </w:t>
      </w:r>
      <w:r w:rsidRPr="00722AB0">
        <w:t>test.</w:t>
      </w:r>
    </w:p>
    <w:p w14:paraId="544239FC" w14:textId="77777777" w:rsidR="00EC59AE" w:rsidRPr="00722AB0" w:rsidRDefault="00EC59AE" w:rsidP="00EC59AE">
      <w:pPr>
        <w:pStyle w:val="ECSSIEPUID"/>
      </w:pPr>
      <w:bookmarkStart w:id="3518" w:name="iepuid_ECSS_E_ST_32_02_0260210"/>
      <w:r>
        <w:t>ECSS-E-ST-32-02_0260210</w:t>
      </w:r>
      <w:bookmarkEnd w:id="3518"/>
    </w:p>
    <w:p w14:paraId="0BB74880" w14:textId="7F02109F" w:rsidR="00780650" w:rsidRDefault="00780650" w:rsidP="00780650">
      <w:pPr>
        <w:pStyle w:val="requirelevel1"/>
      </w:pPr>
      <w:commentRangeStart w:id="3519"/>
      <w:del w:id="3520" w:author="Gerben Sinnema" w:date="2024-09-28T17:46:00Z" w16du:dateUtc="2024-09-28T15:46:00Z">
        <w:r w:rsidRPr="00722AB0" w:rsidDel="00C04963">
          <w:delText>T</w:delText>
        </w:r>
      </w:del>
      <w:ins w:id="3521" w:author="Gerben Sinnema" w:date="2024-09-28T17:45:00Z" w16du:dateUtc="2024-09-28T15:45:00Z">
        <w:r w:rsidR="00C04963" w:rsidRPr="00C04963">
          <w:t>If specified, or relevant to comply with 4.</w:t>
        </w:r>
      </w:ins>
      <w:ins w:id="3522" w:author="Gerben Sinnema" w:date="2024-09-28T17:46:00Z" w16du:dateUtc="2024-09-28T15:46:00Z">
        <w:r w:rsidR="00C04963">
          <w:t>5</w:t>
        </w:r>
      </w:ins>
      <w:ins w:id="3523" w:author="Gerben Sinnema" w:date="2024-09-28T17:45:00Z" w16du:dateUtc="2024-09-28T15:45:00Z">
        <w:r w:rsidR="00C04963" w:rsidRPr="00C04963">
          <w:t>.2.</w:t>
        </w:r>
      </w:ins>
      <w:ins w:id="3524" w:author="Gerben Sinnema" w:date="2024-09-28T17:46:00Z" w16du:dateUtc="2024-09-28T15:46:00Z">
        <w:r w:rsidR="00C04963">
          <w:t>2</w:t>
        </w:r>
      </w:ins>
      <w:ins w:id="3525" w:author="Gerben Sinnema" w:date="2024-09-28T17:45:00Z" w16du:dateUtc="2024-09-28T15:45:00Z">
        <w:r w:rsidR="00C04963" w:rsidRPr="00C04963">
          <w:t>.d</w:t>
        </w:r>
      </w:ins>
      <w:ins w:id="3526" w:author="Gerben Sinnema" w:date="2024-09-28T17:46:00Z" w16du:dateUtc="2024-09-28T15:46:00Z">
        <w:r w:rsidR="00C04963">
          <w:t>,</w:t>
        </w:r>
      </w:ins>
      <w:ins w:id="3527" w:author="Gerben Sinnema" w:date="2024-09-28T17:45:00Z" w16du:dateUtc="2024-09-28T15:45:00Z">
        <w:r w:rsidR="00C04963" w:rsidRPr="00C04963">
          <w:t xml:space="preserve"> </w:t>
        </w:r>
      </w:ins>
      <w:ins w:id="3528" w:author="Gerben Sinnema" w:date="2024-09-28T17:46:00Z" w16du:dateUtc="2024-09-28T15:46:00Z">
        <w:r w:rsidR="00C04963">
          <w:t>t</w:t>
        </w:r>
      </w:ins>
      <w:r w:rsidRPr="00722AB0">
        <w:t xml:space="preserve">he </w:t>
      </w:r>
      <w:ins w:id="3529" w:author="Gerben Sinnema" w:date="2024-09-28T17:48:00Z" w16du:dateUtc="2024-09-28T15:48:00Z">
        <w:r w:rsidR="00C04963">
          <w:t xml:space="preserve">LBB </w:t>
        </w:r>
      </w:ins>
      <w:r w:rsidRPr="00722AB0">
        <w:t>failure mode shall be demonstrated by analysi</w:t>
      </w:r>
      <w:r w:rsidR="007121E0" w:rsidRPr="00722AB0">
        <w:t xml:space="preserve">s or test or both according to </w:t>
      </w:r>
      <w:r w:rsidR="00405EB2" w:rsidRPr="00722AB0">
        <w:t>clause</w:t>
      </w:r>
      <w:r w:rsidRPr="00722AB0">
        <w:t xml:space="preserve"> </w:t>
      </w:r>
      <w:r w:rsidRPr="00722AB0">
        <w:fldChar w:fldCharType="begin"/>
      </w:r>
      <w:r w:rsidRPr="00722AB0">
        <w:instrText xml:space="preserve"> REF _Ref70165046 \n \h  \* MERGEFORMAT </w:instrText>
      </w:r>
      <w:r w:rsidRPr="00722AB0">
        <w:fldChar w:fldCharType="separate"/>
      </w:r>
      <w:r w:rsidR="00267A0B">
        <w:t>5.3</w:t>
      </w:r>
      <w:r w:rsidRPr="00722AB0">
        <w:fldChar w:fldCharType="end"/>
      </w:r>
      <w:r w:rsidRPr="00722AB0">
        <w:t>.</w:t>
      </w:r>
      <w:commentRangeEnd w:id="3519"/>
      <w:r w:rsidR="009A43DA">
        <w:rPr>
          <w:rStyle w:val="CommentReference"/>
        </w:rPr>
        <w:commentReference w:id="3519"/>
      </w:r>
    </w:p>
    <w:p w14:paraId="116502B6" w14:textId="77777777" w:rsidR="00EC59AE" w:rsidRPr="00722AB0" w:rsidRDefault="00EC59AE" w:rsidP="00EC59AE">
      <w:pPr>
        <w:pStyle w:val="ECSSIEPUID"/>
      </w:pPr>
      <w:bookmarkStart w:id="3530" w:name="iepuid_ECSS_E_ST_32_02_0260211"/>
      <w:r>
        <w:t>ECSS-E-ST-32-02_0260211</w:t>
      </w:r>
      <w:bookmarkEnd w:id="3530"/>
    </w:p>
    <w:p w14:paraId="6B25BA09" w14:textId="23469FC2" w:rsidR="00780650" w:rsidRDefault="00E60C49" w:rsidP="00780650">
      <w:pPr>
        <w:pStyle w:val="requirelevel1"/>
      </w:pPr>
      <w:ins w:id="3531" w:author="Gerben Sinnema" w:date="2024-09-28T22:48:00Z" w16du:dateUtc="2024-09-28T20:48:00Z">
        <w:r w:rsidRPr="00E60C49">
          <w:t>For metallic COP</w:t>
        </w:r>
      </w:ins>
      <w:ins w:id="3532" w:author="Gerben Sinnema" w:date="2024-09-28T22:51:00Z" w16du:dateUtc="2024-09-28T20:51:00Z">
        <w:r>
          <w:t>C</w:t>
        </w:r>
      </w:ins>
      <w:ins w:id="3533" w:author="Gerben Sinnema" w:date="2024-09-28T22:48:00Z" w16du:dateUtc="2024-09-28T20:48:00Z">
        <w:r w:rsidRPr="00E60C49">
          <w:t xml:space="preserve"> liners with a non‐hazardous LBB failure mode, the safe‐life demonstration specified in 4.</w:t>
        </w:r>
      </w:ins>
      <w:ins w:id="3534" w:author="Gerben Sinnema" w:date="2024-09-28T22:49:00Z" w16du:dateUtc="2024-09-28T20:49:00Z">
        <w:r>
          <w:t>5.2.2</w:t>
        </w:r>
      </w:ins>
      <w:ins w:id="3535" w:author="Gerben Sinnema" w:date="2024-09-28T22:48:00Z" w16du:dateUtc="2024-09-28T20:48:00Z">
        <w:r w:rsidRPr="00E60C49">
          <w:t>.1f may be replaced by a fatigue life demonstration by analysis or test or both in conformance with clause 5.2.h and ECSS-E-ST-32, considering credible manufacturing imperfections and defects to the extent agreed between customer and supplier</w:t>
        </w:r>
        <w:r>
          <w:t>.</w:t>
        </w:r>
        <w:r w:rsidRPr="00E60C49">
          <w:t xml:space="preserve"> </w:t>
        </w:r>
      </w:ins>
      <w:del w:id="3536" w:author="Gerben Sinnema" w:date="2024-09-28T22:48:00Z" w16du:dateUtc="2024-09-28T20:48:00Z">
        <w:r w:rsidR="00780650" w:rsidRPr="00722AB0" w:rsidDel="00E60C49">
          <w:delText>The metallic liner of the COPC shall exhibit a LBB failure mode.</w:delText>
        </w:r>
      </w:del>
    </w:p>
    <w:p w14:paraId="3CBB8A22" w14:textId="00FE168E" w:rsidR="00A267BA" w:rsidRDefault="00192D76" w:rsidP="00151D3B">
      <w:pPr>
        <w:pStyle w:val="NOTE"/>
        <w:rPr>
          <w:ins w:id="3537" w:author="Klaus Ehrlich" w:date="2024-11-14T14:14:00Z" w16du:dateUtc="2024-11-14T13:14:00Z"/>
        </w:rPr>
      </w:pPr>
      <w:ins w:id="3538" w:author="Gerben Sinnema" w:date="2024-09-28T23:03:00Z" w16du:dateUtc="2024-09-28T21:03:00Z">
        <w:r>
          <w:t>This can have an impact on the mission reliability.</w:t>
        </w:r>
        <w:r>
          <w:br/>
          <w:t xml:space="preserve">If a project is rated highly critical by the customer due to considerations other than safety, safe life to leakage verification of the metallic liner is sometimes requested instead of, or in addition to, LBB </w:t>
        </w:r>
        <w:proofErr w:type="gramStart"/>
        <w:r>
          <w:t>verification .</w:t>
        </w:r>
        <w:proofErr w:type="gramEnd"/>
        <w:r>
          <w:tab/>
        </w:r>
        <w:r>
          <w:br/>
          <w:t>It is recommended that this agreement is achieved as early as possible, for example in the statement of work and associated baseline requirements, and then reflected in the Fracture Control Plan.</w:t>
        </w:r>
      </w:ins>
    </w:p>
    <w:p w14:paraId="215ED4C5" w14:textId="77777777" w:rsidR="00EC59AE" w:rsidRPr="00722AB0" w:rsidRDefault="00EC59AE" w:rsidP="00EC59AE">
      <w:pPr>
        <w:pStyle w:val="ECSSIEPUID"/>
      </w:pPr>
      <w:bookmarkStart w:id="3539" w:name="iepuid_ECSS_E_ST_32_02_0260212"/>
      <w:r>
        <w:lastRenderedPageBreak/>
        <w:t>ECSS-E-ST-32-02_0260212</w:t>
      </w:r>
      <w:bookmarkEnd w:id="3539"/>
    </w:p>
    <w:p w14:paraId="4E1559D0" w14:textId="632F79DC" w:rsidR="00780650" w:rsidRDefault="00192D76" w:rsidP="00CE5423">
      <w:pPr>
        <w:pStyle w:val="requirelevel1"/>
      </w:pPr>
      <w:commentRangeStart w:id="3540"/>
      <w:ins w:id="3541" w:author="Gerben Sinnema" w:date="2024-09-28T23:08:00Z" w16du:dateUtc="2024-09-28T21:08:00Z">
        <w:r w:rsidRPr="00192D76">
          <w:t>Except in the case specified in 4.</w:t>
        </w:r>
      </w:ins>
      <w:ins w:id="3542" w:author="Gerben Sinnema" w:date="2024-09-28T23:12:00Z" w16du:dateUtc="2024-09-28T21:12:00Z">
        <w:r>
          <w:t>5.2.2</w:t>
        </w:r>
      </w:ins>
      <w:ins w:id="3543" w:author="Gerben Sinnema" w:date="2024-09-28T23:08:00Z" w16du:dateUtc="2024-09-28T21:08:00Z">
        <w:r>
          <w:t>.</w:t>
        </w:r>
        <w:r w:rsidRPr="00192D76">
          <w:t xml:space="preserve">e, </w:t>
        </w:r>
      </w:ins>
      <w:r w:rsidR="000800AF" w:rsidRPr="00722AB0">
        <w:t>‘</w:t>
      </w:r>
      <w:del w:id="3544" w:author="Gerben Sinnema" w:date="2024-09-28T23:08:00Z" w16du:dateUtc="2024-09-28T21:08:00Z">
        <w:r w:rsidR="000800AF" w:rsidRPr="00722AB0" w:rsidDel="00192D76">
          <w:delText xml:space="preserve">Safe </w:delText>
        </w:r>
      </w:del>
      <w:ins w:id="3545" w:author="Gerben Sinnema" w:date="2024-09-28T23:08:00Z" w16du:dateUtc="2024-09-28T21:08:00Z">
        <w:r>
          <w:t>s</w:t>
        </w:r>
        <w:r w:rsidRPr="00722AB0">
          <w:t>afe</w:t>
        </w:r>
      </w:ins>
      <w:commentRangeEnd w:id="3540"/>
      <w:ins w:id="3546" w:author="Gerben Sinnema" w:date="2024-09-28T23:11:00Z" w16du:dateUtc="2024-09-28T21:11:00Z">
        <w:r>
          <w:rPr>
            <w:rStyle w:val="CommentReference"/>
          </w:rPr>
          <w:commentReference w:id="3540"/>
        </w:r>
      </w:ins>
      <w:ins w:id="3547" w:author="Gerben Sinnema" w:date="2024-09-28T23:08:00Z" w16du:dateUtc="2024-09-28T21:08:00Z">
        <w:r w:rsidRPr="00722AB0">
          <w:t xml:space="preserve"> </w:t>
        </w:r>
      </w:ins>
      <w:r w:rsidR="00780650" w:rsidRPr="00722AB0">
        <w:t>life</w:t>
      </w:r>
      <w:r w:rsidR="000800AF" w:rsidRPr="00722AB0">
        <w:t xml:space="preserve"> item’</w:t>
      </w:r>
      <w:r w:rsidR="00780650" w:rsidRPr="00722AB0">
        <w:t xml:space="preserve"> demonstration shall be performed for the metallic liner by analysis or test or both </w:t>
      </w:r>
      <w:r w:rsidR="00CE5423" w:rsidRPr="00722AB0">
        <w:t xml:space="preserve">in conformance with </w:t>
      </w:r>
      <w:r w:rsidR="00780650" w:rsidRPr="00722AB0">
        <w:t>ECSS-E-</w:t>
      </w:r>
      <w:r w:rsidR="007121E0" w:rsidRPr="00722AB0">
        <w:t>ST-</w:t>
      </w:r>
      <w:r w:rsidR="00780650" w:rsidRPr="00722AB0">
        <w:t>32-01</w:t>
      </w:r>
      <w:r w:rsidR="000800AF" w:rsidRPr="00722AB0">
        <w:t>.</w:t>
      </w:r>
    </w:p>
    <w:p w14:paraId="24236F02" w14:textId="77777777" w:rsidR="00EC59AE" w:rsidRPr="00722AB0" w:rsidRDefault="00EC59AE" w:rsidP="00EC59AE">
      <w:pPr>
        <w:pStyle w:val="ECSSIEPUID"/>
      </w:pPr>
      <w:bookmarkStart w:id="3548" w:name="iepuid_ECSS_E_ST_32_02_0260213"/>
      <w:r>
        <w:t>ECSS-E-ST-32-02_0260213</w:t>
      </w:r>
      <w:bookmarkEnd w:id="3548"/>
    </w:p>
    <w:p w14:paraId="7E666F86" w14:textId="77777777" w:rsidR="00780650" w:rsidRDefault="00780650" w:rsidP="00CE5423">
      <w:pPr>
        <w:pStyle w:val="requirelevel1"/>
      </w:pPr>
      <w:r w:rsidRPr="00722AB0">
        <w:t xml:space="preserve">Fatigue-life demonstration shall be performed for the composite over-wrap by analysis or test or both </w:t>
      </w:r>
      <w:r w:rsidR="00CE5423" w:rsidRPr="00722AB0">
        <w:t xml:space="preserve">in conformance with </w:t>
      </w:r>
      <w:r w:rsidR="007B451D" w:rsidRPr="00722AB0">
        <w:t>ECSS-E-ST-32</w:t>
      </w:r>
      <w:r w:rsidRPr="00722AB0">
        <w:t>.</w:t>
      </w:r>
    </w:p>
    <w:p w14:paraId="3AD152AE" w14:textId="77777777" w:rsidR="00EC59AE" w:rsidRPr="00722AB0" w:rsidRDefault="00EC59AE" w:rsidP="00EC59AE">
      <w:pPr>
        <w:pStyle w:val="ECSSIEPUID"/>
      </w:pPr>
      <w:bookmarkStart w:id="3549" w:name="iepuid_ECSS_E_ST_32_02_0260214"/>
      <w:r>
        <w:t>ECSS-E-ST-32-02_0260214</w:t>
      </w:r>
      <w:bookmarkEnd w:id="3549"/>
    </w:p>
    <w:p w14:paraId="0B5D9F60" w14:textId="77777777" w:rsidR="00780650" w:rsidRDefault="00780650" w:rsidP="00780650">
      <w:pPr>
        <w:pStyle w:val="requirelevel1"/>
      </w:pPr>
      <w:r w:rsidRPr="00722AB0">
        <w:t xml:space="preserve">Qualification tests shall be conducted according to </w:t>
      </w:r>
      <w:r w:rsidR="00405EB2" w:rsidRPr="00722AB0">
        <w:t>clause</w:t>
      </w:r>
      <w:r w:rsidRPr="00722AB0">
        <w:t xml:space="preserve"> </w:t>
      </w:r>
      <w:r w:rsidRPr="00722AB0">
        <w:fldChar w:fldCharType="begin"/>
      </w:r>
      <w:r w:rsidRPr="00722AB0">
        <w:instrText xml:space="preserve"> REF _Ref147287053 \r \h  \* MERGEFORMAT </w:instrText>
      </w:r>
      <w:r w:rsidRPr="00722AB0">
        <w:fldChar w:fldCharType="separate"/>
      </w:r>
      <w:r w:rsidR="00267A0B">
        <w:t>4.5.2.3</w:t>
      </w:r>
      <w:r w:rsidRPr="00722AB0">
        <w:fldChar w:fldCharType="end"/>
      </w:r>
      <w:r w:rsidRPr="00722AB0">
        <w:t xml:space="preserve"> to demonstrate the structural adequacy of the design.</w:t>
      </w:r>
    </w:p>
    <w:p w14:paraId="21B7E843" w14:textId="77777777" w:rsidR="00EC59AE" w:rsidRPr="00722AB0" w:rsidRDefault="00EC59AE" w:rsidP="00EC59AE">
      <w:pPr>
        <w:pStyle w:val="ECSSIEPUID"/>
      </w:pPr>
      <w:bookmarkStart w:id="3550" w:name="iepuid_ECSS_E_ST_32_02_0260215"/>
      <w:r>
        <w:t>ECSS-E-ST-32-02_0260215</w:t>
      </w:r>
      <w:bookmarkEnd w:id="3550"/>
    </w:p>
    <w:p w14:paraId="275629A2" w14:textId="7297413B" w:rsidR="00780650" w:rsidRDefault="00754DBC" w:rsidP="00CE5423">
      <w:pPr>
        <w:pStyle w:val="requirelevel1"/>
      </w:pPr>
      <w:r w:rsidRPr="00722AB0">
        <w:t xml:space="preserve">For corrosion </w:t>
      </w:r>
      <w:del w:id="3551" w:author="Gerben Sinnema" w:date="2024-04-05T00:32:00Z">
        <w:r w:rsidRPr="00722AB0" w:rsidDel="00857CC8">
          <w:delText>effects (</w:delText>
        </w:r>
      </w:del>
      <w:r w:rsidRPr="00722AB0">
        <w:t>control and prevention</w:t>
      </w:r>
      <w:del w:id="3552" w:author="Gerben Sinnema" w:date="2024-04-05T00:32:00Z">
        <w:r w:rsidRPr="00722AB0" w:rsidDel="00857CC8">
          <w:delText>)</w:delText>
        </w:r>
      </w:del>
      <w:r w:rsidRPr="00722AB0">
        <w:t xml:space="preserve">, </w:t>
      </w:r>
      <w:r w:rsidR="00A71F4F" w:rsidRPr="00722AB0">
        <w:t>the requirements in ECSS</w:t>
      </w:r>
      <w:r w:rsidR="008057B1">
        <w:t>-</w:t>
      </w:r>
      <w:r w:rsidR="00A71F4F" w:rsidRPr="00722AB0">
        <w:t>E</w:t>
      </w:r>
      <w:r w:rsidR="008057B1">
        <w:t>-</w:t>
      </w:r>
      <w:r w:rsidR="00A71F4F" w:rsidRPr="00722AB0">
        <w:t>ST</w:t>
      </w:r>
      <w:r w:rsidR="008057B1">
        <w:t>-</w:t>
      </w:r>
      <w:r w:rsidR="00A71F4F" w:rsidRPr="00722AB0">
        <w:t>32 shall apply</w:t>
      </w:r>
      <w:r w:rsidR="00780650" w:rsidRPr="00722AB0">
        <w:t>.</w:t>
      </w:r>
    </w:p>
    <w:p w14:paraId="26C83702" w14:textId="32962ED7" w:rsidR="00857CC8" w:rsidRDefault="00857CC8" w:rsidP="00857CC8">
      <w:pPr>
        <w:pStyle w:val="NOTE"/>
        <w:rPr>
          <w:ins w:id="3553" w:author="Klaus Ehrlich" w:date="2024-11-14T14:15:00Z" w16du:dateUtc="2024-11-14T13:15:00Z"/>
        </w:rPr>
      </w:pPr>
      <w:ins w:id="3554" w:author="Gerben Sinnema" w:date="2024-04-05T00:32:00Z">
        <w:r>
          <w:t>ECSS-E-ST-32 refers to ECSS-Q-ST-70 and related standards.</w:t>
        </w:r>
      </w:ins>
    </w:p>
    <w:p w14:paraId="2F87F6C8" w14:textId="77777777" w:rsidR="00EC59AE" w:rsidRPr="00722AB0" w:rsidRDefault="00EC59AE" w:rsidP="00EC59AE">
      <w:pPr>
        <w:pStyle w:val="ECSSIEPUID"/>
      </w:pPr>
      <w:bookmarkStart w:id="3555" w:name="iepuid_ECSS_E_ST_32_02_0260216"/>
      <w:r>
        <w:t>ECSS-E-ST-32-02_0260216</w:t>
      </w:r>
      <w:bookmarkEnd w:id="3555"/>
    </w:p>
    <w:p w14:paraId="0E1322B6" w14:textId="77777777" w:rsidR="00CE5423" w:rsidRDefault="00C86C6F" w:rsidP="00CE5423">
      <w:pPr>
        <w:pStyle w:val="requirelevel1"/>
      </w:pPr>
      <w:r w:rsidRPr="00722AB0">
        <w:t>For hydrogen embrittlement phenomena, requirements shall be applied in conformance with ECSS-E-ST-32-08.</w:t>
      </w:r>
    </w:p>
    <w:p w14:paraId="0F27619C" w14:textId="77777777" w:rsidR="00EC59AE" w:rsidRPr="00722AB0" w:rsidRDefault="00EC59AE" w:rsidP="00EC59AE">
      <w:pPr>
        <w:pStyle w:val="ECSSIEPUID"/>
      </w:pPr>
      <w:bookmarkStart w:id="3556" w:name="iepuid_ECSS_E_ST_32_02_0260217"/>
      <w:r>
        <w:t>ECSS-E-ST-32-02_0260217</w:t>
      </w:r>
      <w:bookmarkEnd w:id="3556"/>
    </w:p>
    <w:p w14:paraId="74D847B4" w14:textId="77777777" w:rsidR="00780650" w:rsidRDefault="00220E06" w:rsidP="00CE5423">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w:t>
      </w:r>
      <w:r w:rsidR="00CE5423" w:rsidRPr="00722AB0">
        <w:t xml:space="preserve"> </w:t>
      </w:r>
      <w:r w:rsidR="00405EB2" w:rsidRPr="00722AB0">
        <w:t>clause</w:t>
      </w:r>
      <w:r w:rsidR="00780650" w:rsidRPr="00722AB0">
        <w:t xml:space="preserve"> </w:t>
      </w:r>
      <w:r w:rsidR="00780650" w:rsidRPr="00722AB0">
        <w:fldChar w:fldCharType="begin"/>
      </w:r>
      <w:r w:rsidR="00780650" w:rsidRPr="00722AB0">
        <w:instrText xml:space="preserve"> REF _Ref157581124 \r \h  \* MERGEFORMAT </w:instrText>
      </w:r>
      <w:r w:rsidR="00780650" w:rsidRPr="00722AB0">
        <w:fldChar w:fldCharType="separate"/>
      </w:r>
      <w:r w:rsidR="00267A0B">
        <w:t>5.6</w:t>
      </w:r>
      <w:r w:rsidR="00780650" w:rsidRPr="00722AB0">
        <w:fldChar w:fldCharType="end"/>
      </w:r>
      <w:r w:rsidR="00780650" w:rsidRPr="00722AB0">
        <w:t xml:space="preserve"> and </w:t>
      </w:r>
      <w:r w:rsidRPr="00722AB0">
        <w:t>ECSS-E-ST-32</w:t>
      </w:r>
      <w:r w:rsidR="00780650" w:rsidRPr="00722AB0">
        <w:t>.</w:t>
      </w:r>
    </w:p>
    <w:p w14:paraId="2843C0C6" w14:textId="77777777" w:rsidR="00EC59AE" w:rsidRPr="00722AB0" w:rsidRDefault="00EC59AE" w:rsidP="00EC59AE">
      <w:pPr>
        <w:pStyle w:val="ECSSIEPUID"/>
      </w:pPr>
      <w:bookmarkStart w:id="3557" w:name="iepuid_ECSS_E_ST_32_02_0260218"/>
      <w:r>
        <w:t>ECSS-E-ST-32-02_0260218</w:t>
      </w:r>
      <w:bookmarkEnd w:id="3557"/>
    </w:p>
    <w:p w14:paraId="4A47337C" w14:textId="77777777" w:rsidR="00780650" w:rsidRDefault="00AA3E35" w:rsidP="00CE5423">
      <w:pPr>
        <w:pStyle w:val="requirelevel1"/>
      </w:pPr>
      <w:r w:rsidRPr="00722AB0">
        <w:t>For ‘process control’, requirements shall be in conformance with ECSS</w:t>
      </w:r>
      <w:r w:rsidR="008057B1">
        <w:t>-</w:t>
      </w:r>
      <w:r w:rsidRPr="00722AB0">
        <w:t>Q</w:t>
      </w:r>
      <w:r w:rsidR="008057B1">
        <w:t>-</w:t>
      </w:r>
      <w:r w:rsidRPr="00722AB0">
        <w:t>ST</w:t>
      </w:r>
      <w:r w:rsidR="008057B1">
        <w:t>-</w:t>
      </w:r>
      <w:r w:rsidRPr="00722AB0">
        <w:t>70</w:t>
      </w:r>
      <w:r w:rsidR="00780650" w:rsidRPr="00722AB0">
        <w:t>.</w:t>
      </w:r>
    </w:p>
    <w:p w14:paraId="288F07CC" w14:textId="77777777" w:rsidR="00EC59AE" w:rsidRPr="00722AB0" w:rsidRDefault="00EC59AE" w:rsidP="00EC59AE">
      <w:pPr>
        <w:pStyle w:val="ECSSIEPUID"/>
      </w:pPr>
      <w:bookmarkStart w:id="3558" w:name="iepuid_ECSS_E_ST_32_02_0260219"/>
      <w:r>
        <w:t>ECSS-E-ST-32-02_0260219</w:t>
      </w:r>
      <w:bookmarkEnd w:id="3558"/>
    </w:p>
    <w:p w14:paraId="122AD83B"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10B60EFA" w14:textId="77777777" w:rsidR="00780650" w:rsidRPr="00722AB0" w:rsidRDefault="00780650" w:rsidP="00780650">
      <w:pPr>
        <w:pStyle w:val="NOTE"/>
        <w:rPr>
          <w:lang w:val="en-GB"/>
        </w:rPr>
      </w:pPr>
      <w:r w:rsidRPr="00722AB0">
        <w:rPr>
          <w:lang w:val="en-GB"/>
        </w:rPr>
        <w:t xml:space="preserve">The development approach is illustrated in </w:t>
      </w:r>
      <w:r w:rsidRPr="00722AB0">
        <w:rPr>
          <w:lang w:val="en-GB"/>
        </w:rPr>
        <w:fldChar w:fldCharType="begin"/>
      </w:r>
      <w:r w:rsidRPr="00722AB0">
        <w:rPr>
          <w:lang w:val="en-GB"/>
        </w:rPr>
        <w:instrText xml:space="preserve"> REF _Ref156901258 \h </w:instrText>
      </w:r>
      <w:r w:rsidRPr="00722AB0">
        <w:rPr>
          <w:lang w:val="en-GB"/>
        </w:rPr>
      </w:r>
      <w:r w:rsidRPr="00722AB0">
        <w:rPr>
          <w:lang w:val="en-GB"/>
        </w:rPr>
        <w:fldChar w:fldCharType="separate"/>
      </w:r>
      <w:r w:rsidR="00267A0B" w:rsidRPr="00722AB0">
        <w:t xml:space="preserve">Figure </w:t>
      </w:r>
      <w:r w:rsidR="00267A0B">
        <w:rPr>
          <w:noProof/>
        </w:rPr>
        <w:t>4</w:t>
      </w:r>
      <w:r w:rsidR="00267A0B" w:rsidRPr="00722AB0">
        <w:noBreakHyphen/>
      </w:r>
      <w:r w:rsidR="00267A0B">
        <w:rPr>
          <w:noProof/>
        </w:rPr>
        <w:t>4</w:t>
      </w:r>
      <w:r w:rsidRPr="00722AB0">
        <w:rPr>
          <w:lang w:val="en-GB"/>
        </w:rPr>
        <w:fldChar w:fldCharType="end"/>
      </w:r>
      <w:r w:rsidRPr="00722AB0">
        <w:rPr>
          <w:lang w:val="en-GB"/>
        </w:rPr>
        <w:t xml:space="preserve">. </w:t>
      </w:r>
    </w:p>
    <w:p w14:paraId="3369417F" w14:textId="77777777" w:rsidR="00780650" w:rsidRDefault="00780650" w:rsidP="00780650">
      <w:pPr>
        <w:pStyle w:val="Heading4"/>
      </w:pPr>
      <w:bookmarkStart w:id="3559" w:name="_Ref147287053"/>
      <w:r w:rsidRPr="00722AB0">
        <w:t>Qualification tests</w:t>
      </w:r>
      <w:bookmarkStart w:id="3560" w:name="ECSS_E_ST_32_02_0260221"/>
      <w:bookmarkEnd w:id="3559"/>
      <w:bookmarkEnd w:id="3560"/>
    </w:p>
    <w:p w14:paraId="68027336" w14:textId="77777777" w:rsidR="00EC59AE" w:rsidRPr="00EC59AE" w:rsidRDefault="00EC59AE" w:rsidP="00EC59AE">
      <w:pPr>
        <w:pStyle w:val="ECSSIEPUID"/>
      </w:pPr>
      <w:bookmarkStart w:id="3561" w:name="iepuid_ECSS_E_ST_32_02_0260220"/>
      <w:r>
        <w:t>ECSS-E-ST-32-02_0260220</w:t>
      </w:r>
      <w:bookmarkEnd w:id="3561"/>
    </w:p>
    <w:p w14:paraId="410AC2CC" w14:textId="4557D9A2" w:rsidR="00780650" w:rsidRPr="00722AB0" w:rsidRDefault="00514C9E" w:rsidP="00514C9E">
      <w:pPr>
        <w:pStyle w:val="requirelevel1"/>
      </w:pPr>
      <w:bookmarkStart w:id="3562" w:name="_Ref202356602"/>
      <w:r w:rsidRPr="00722AB0">
        <w:t>A</w:t>
      </w:r>
      <w:r w:rsidR="00780650" w:rsidRPr="00722AB0">
        <w:t xml:space="preserve"> first qualification test article shall be submitted to the following </w:t>
      </w:r>
      <w:ins w:id="3563" w:author="Gerben Sinnema" w:date="2024-01-05T10:36:00Z">
        <w:r w:rsidR="008E49E3" w:rsidRPr="00FA4C1D">
          <w:t>sequence of tests, or alternative sequence agreed between customer and supplier</w:t>
        </w:r>
      </w:ins>
      <w:del w:id="3564" w:author="Gerben Sinnema" w:date="2024-01-05T10:36:00Z">
        <w:r w:rsidR="00780650" w:rsidRPr="00722AB0" w:rsidDel="008E49E3">
          <w:delText>chronology of operations</w:delText>
        </w:r>
      </w:del>
      <w:r w:rsidR="00780650" w:rsidRPr="00722AB0">
        <w:t>:</w:t>
      </w:r>
      <w:bookmarkEnd w:id="3562"/>
    </w:p>
    <w:p w14:paraId="54DFE054" w14:textId="169FD60C" w:rsidR="00780650" w:rsidRPr="00722AB0" w:rsidRDefault="00780650" w:rsidP="00780650">
      <w:pPr>
        <w:pStyle w:val="requirelevel2"/>
        <w:rPr>
          <w:snapToGrid w:val="0"/>
          <w:lang w:eastAsia="fr-FR"/>
        </w:rPr>
      </w:pPr>
      <w:r w:rsidRPr="00722AB0">
        <w:rPr>
          <w:snapToGrid w:val="0"/>
          <w:lang w:eastAsia="fr-FR"/>
        </w:rPr>
        <w:lastRenderedPageBreak/>
        <w:t xml:space="preserve">non-destructive </w:t>
      </w:r>
      <w:ins w:id="3565" w:author="Gerben Sinnema" w:date="2024-01-05T13:14:00Z">
        <w:r w:rsidR="009A6EA8">
          <w:rPr>
            <w:snapToGrid w:val="0"/>
            <w:lang w:eastAsia="fr-FR"/>
          </w:rPr>
          <w:t>testing</w:t>
        </w:r>
        <w:r w:rsidR="009A6EA8" w:rsidRPr="00722AB0">
          <w:rPr>
            <w:snapToGrid w:val="0"/>
            <w:lang w:eastAsia="fr-FR"/>
          </w:rPr>
          <w:t xml:space="preserve"> </w:t>
        </w:r>
      </w:ins>
      <w:r w:rsidRPr="00722AB0">
        <w:rPr>
          <w:snapToGrid w:val="0"/>
          <w:lang w:eastAsia="fr-FR"/>
        </w:rPr>
        <w:t>(</w:t>
      </w:r>
      <w:ins w:id="3566" w:author="Gerben Sinnema" w:date="2024-01-05T10:38:00Z">
        <w:r w:rsidR="008E49E3" w:rsidRPr="00722AB0">
          <w:rPr>
            <w:snapToGrid w:val="0"/>
            <w:lang w:eastAsia="fr-FR"/>
          </w:rPr>
          <w:t>ND</w:t>
        </w:r>
        <w:r w:rsidR="008E49E3">
          <w:rPr>
            <w:snapToGrid w:val="0"/>
            <w:lang w:eastAsia="fr-FR"/>
          </w:rPr>
          <w:t>T</w:t>
        </w:r>
      </w:ins>
      <w:proofErr w:type="gramStart"/>
      <w:r w:rsidRPr="00722AB0">
        <w:rPr>
          <w:snapToGrid w:val="0"/>
          <w:lang w:eastAsia="fr-FR"/>
        </w:rPr>
        <w:t>);</w:t>
      </w:r>
      <w:proofErr w:type="gramEnd"/>
    </w:p>
    <w:p w14:paraId="2BADD6A6"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471079DE" w14:textId="74E3BA60"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4F4B31D8" w14:textId="77777777" w:rsidR="00C62797" w:rsidRDefault="00C62797" w:rsidP="00C62797">
      <w:pPr>
        <w:pStyle w:val="requirelevel2"/>
        <w:rPr>
          <w:ins w:id="3567" w:author="Gerben Sinnema" w:date="2024-09-29T00:28:00Z" w16du:dateUtc="2024-09-28T22:28:00Z"/>
          <w:snapToGrid w:val="0"/>
          <w:lang w:eastAsia="fr-FR"/>
        </w:rPr>
      </w:pPr>
      <w:proofErr w:type="gramStart"/>
      <w:ins w:id="3568" w:author="Gerben Sinnema" w:date="2024-09-29T00:28:00Z" w16du:dateUtc="2024-09-28T22:28:00Z">
        <w:r>
          <w:rPr>
            <w:snapToGrid w:val="0"/>
            <w:lang w:eastAsia="fr-FR"/>
          </w:rPr>
          <w:t>NDT;</w:t>
        </w:r>
        <w:proofErr w:type="gramEnd"/>
      </w:ins>
    </w:p>
    <w:p w14:paraId="536397BC" w14:textId="61387E1E" w:rsidR="00C62797" w:rsidRPr="00C62797" w:rsidRDefault="00C62797" w:rsidP="00C62797">
      <w:pPr>
        <w:pStyle w:val="requirelevel2"/>
        <w:rPr>
          <w:ins w:id="3569" w:author="Gerben Sinnema" w:date="2024-09-29T00:28:00Z" w16du:dateUtc="2024-09-28T22:28:00Z"/>
          <w:snapToGrid w:val="0"/>
          <w:lang w:eastAsia="fr-FR"/>
        </w:rPr>
      </w:pPr>
      <w:ins w:id="3570" w:author="Gerben Sinnema" w:date="2024-09-29T00:28:00Z" w16du:dateUtc="2024-09-28T22:28:00Z">
        <w:r w:rsidRPr="00C62797">
          <w:rPr>
            <w:snapToGrid w:val="0"/>
            <w:lang w:eastAsia="fr-FR"/>
          </w:rPr>
          <w:t xml:space="preserve">pressure cycling </w:t>
        </w:r>
        <w:proofErr w:type="gramStart"/>
        <w:r w:rsidRPr="00C62797">
          <w:rPr>
            <w:snapToGrid w:val="0"/>
            <w:lang w:eastAsia="fr-FR"/>
          </w:rPr>
          <w:t>test;</w:t>
        </w:r>
        <w:proofErr w:type="gramEnd"/>
      </w:ins>
    </w:p>
    <w:p w14:paraId="3A77E1BC" w14:textId="77777777" w:rsidR="00C62797" w:rsidRDefault="00C62797" w:rsidP="00C62797">
      <w:pPr>
        <w:pStyle w:val="requirelevel2"/>
        <w:rPr>
          <w:ins w:id="3571" w:author="Gerben Sinnema" w:date="2024-09-29T00:28:00Z" w16du:dateUtc="2024-09-28T22:28:00Z"/>
          <w:snapToGrid w:val="0"/>
          <w:lang w:eastAsia="fr-FR"/>
        </w:rPr>
      </w:pPr>
      <w:ins w:id="3572" w:author="Gerben Sinnema" w:date="2024-09-29T00:28:00Z" w16du:dateUtc="2024-09-28T22:28:00Z">
        <w:r w:rsidRPr="00C62797">
          <w:rPr>
            <w:snapToGrid w:val="0"/>
            <w:lang w:eastAsia="fr-FR"/>
          </w:rPr>
          <w:t xml:space="preserve">leak </w:t>
        </w:r>
        <w:proofErr w:type="gramStart"/>
        <w:r w:rsidRPr="00C62797">
          <w:rPr>
            <w:snapToGrid w:val="0"/>
            <w:lang w:eastAsia="fr-FR"/>
          </w:rPr>
          <w:t>test;</w:t>
        </w:r>
        <w:proofErr w:type="gramEnd"/>
      </w:ins>
    </w:p>
    <w:p w14:paraId="5E201223" w14:textId="3725A6AC" w:rsidR="00780650" w:rsidRPr="00722AB0" w:rsidRDefault="00780650" w:rsidP="00C62797">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0F64B66A" w14:textId="77777777" w:rsidR="00780650" w:rsidRDefault="00780650" w:rsidP="00780650">
      <w:pPr>
        <w:pStyle w:val="requirelevel2"/>
        <w:rPr>
          <w:snapToGrid w:val="0"/>
          <w:lang w:eastAsia="fr-FR"/>
        </w:rPr>
      </w:pPr>
      <w:r w:rsidRPr="00722AB0">
        <w:rPr>
          <w:snapToGrid w:val="0"/>
          <w:lang w:eastAsia="fr-FR"/>
        </w:rPr>
        <w:t>burst test.</w:t>
      </w:r>
    </w:p>
    <w:p w14:paraId="117B8A83" w14:textId="77777777" w:rsidR="00C62797" w:rsidRPr="00C62797" w:rsidRDefault="00C62797" w:rsidP="00C62797">
      <w:pPr>
        <w:pStyle w:val="NOTE"/>
        <w:rPr>
          <w:ins w:id="3573" w:author="Gerben Sinnema" w:date="2024-09-29T00:26:00Z" w16du:dateUtc="2024-09-28T22:26:00Z"/>
          <w:snapToGrid w:val="0"/>
          <w:lang w:eastAsia="fr-FR"/>
        </w:rPr>
      </w:pPr>
      <w:ins w:id="3574" w:author="Gerben Sinnema" w:date="2024-09-29T00:26:00Z" w16du:dateUtc="2024-09-28T22:26:00Z">
        <w:r w:rsidRPr="00C62797">
          <w:rPr>
            <w:snapToGrid w:val="0"/>
            <w:lang w:eastAsia="fr-FR"/>
          </w:rPr>
          <w:t>This the standard sequence of tests defined in ECSS-E-ST-10-03. Examples of rationale for changes to this sequence are:</w:t>
        </w:r>
      </w:ins>
    </w:p>
    <w:p w14:paraId="4B7D8F6B" w14:textId="477727D5" w:rsidR="00C62797" w:rsidRPr="00C62797" w:rsidRDefault="00C62797" w:rsidP="00C62797">
      <w:pPr>
        <w:pStyle w:val="NOTEbul"/>
        <w:rPr>
          <w:ins w:id="3575" w:author="Gerben Sinnema" w:date="2024-09-29T00:26:00Z" w16du:dateUtc="2024-09-28T22:26:00Z"/>
          <w:snapToGrid w:val="0"/>
          <w:lang w:eastAsia="fr-FR"/>
        </w:rPr>
      </w:pPr>
      <w:ins w:id="3576" w:author="Gerben Sinnema" w:date="2024-09-29T00:26:00Z" w16du:dateUtc="2024-09-28T22:26:00Z">
        <w:r w:rsidRPr="00C62797">
          <w:rPr>
            <w:snapToGrid w:val="0"/>
            <w:lang w:eastAsia="fr-FR"/>
          </w:rPr>
          <w:t>Additional qualification test types (e.g. thermal) or inspection step</w:t>
        </w:r>
      </w:ins>
      <w:ins w:id="3577" w:author="Gerben Sinnema" w:date="2024-09-29T19:20:00Z" w16du:dateUtc="2024-09-29T17:20:00Z">
        <w:r w:rsidR="001912FD">
          <w:rPr>
            <w:snapToGrid w:val="0"/>
            <w:lang w:eastAsia="fr-FR"/>
          </w:rPr>
          <w:t xml:space="preserve">s </w:t>
        </w:r>
        <w:r w:rsidR="001912FD" w:rsidRPr="001912FD">
          <w:rPr>
            <w:snapToGrid w:val="0"/>
            <w:lang w:eastAsia="fr-FR"/>
          </w:rPr>
          <w:t>(e.g. before burst pressure testing</w:t>
        </w:r>
        <w:proofErr w:type="gramStart"/>
        <w:r w:rsidR="001912FD" w:rsidRPr="001912FD">
          <w:rPr>
            <w:snapToGrid w:val="0"/>
            <w:lang w:eastAsia="fr-FR"/>
          </w:rPr>
          <w:t>)</w:t>
        </w:r>
      </w:ins>
      <w:ins w:id="3578" w:author="Gerben Sinnema" w:date="2024-09-29T00:26:00Z" w16du:dateUtc="2024-09-28T22:26:00Z">
        <w:r w:rsidRPr="00C62797">
          <w:rPr>
            <w:snapToGrid w:val="0"/>
            <w:lang w:eastAsia="fr-FR"/>
          </w:rPr>
          <w:t>;</w:t>
        </w:r>
        <w:proofErr w:type="gramEnd"/>
      </w:ins>
    </w:p>
    <w:p w14:paraId="2AF3CED1" w14:textId="77777777" w:rsidR="00C62797" w:rsidRPr="00C62797" w:rsidRDefault="00C62797" w:rsidP="00C62797">
      <w:pPr>
        <w:pStyle w:val="NOTEbul"/>
        <w:rPr>
          <w:ins w:id="3579" w:author="Gerben Sinnema" w:date="2024-09-29T00:26:00Z" w16du:dateUtc="2024-09-28T22:26:00Z"/>
          <w:snapToGrid w:val="0"/>
          <w:lang w:eastAsia="fr-FR"/>
        </w:rPr>
      </w:pPr>
      <w:ins w:id="3580" w:author="Gerben Sinnema" w:date="2024-09-29T00:26:00Z" w16du:dateUtc="2024-09-28T22:26:00Z">
        <w:r w:rsidRPr="00C62797">
          <w:rPr>
            <w:snapToGrid w:val="0"/>
            <w:lang w:eastAsia="fr-FR"/>
          </w:rPr>
          <w:t>Identified risk that for the particular design the defined sequence can be either unconservative or unnecessarily conservative</w:t>
        </w:r>
      </w:ins>
    </w:p>
    <w:p w14:paraId="68344AC7" w14:textId="628542EC" w:rsidR="00C62797" w:rsidRDefault="00C62797" w:rsidP="00C62797">
      <w:pPr>
        <w:pStyle w:val="NOTEbul"/>
        <w:rPr>
          <w:ins w:id="3581" w:author="Klaus Ehrlich" w:date="2024-11-14T14:15:00Z" w16du:dateUtc="2024-11-14T13:15:00Z"/>
          <w:snapToGrid w:val="0"/>
          <w:lang w:eastAsia="fr-FR"/>
        </w:rPr>
      </w:pPr>
      <w:ins w:id="3582" w:author="Gerben Sinnema" w:date="2024-09-29T00:26:00Z" w16du:dateUtc="2024-09-28T22:26:00Z">
        <w:r w:rsidRPr="00C62797">
          <w:rPr>
            <w:snapToGrid w:val="0"/>
            <w:lang w:eastAsia="fr-FR"/>
          </w:rPr>
          <w:t>Omission of test types based on successful heritage or testing of engineering model. Examples: pressure cycling test, burst test</w:t>
        </w:r>
      </w:ins>
      <w:ins w:id="3583" w:author="Gerben Sinnema" w:date="2024-09-29T19:46:00Z" w16du:dateUtc="2024-09-29T17:46:00Z">
        <w:r w:rsidR="00CC42FC">
          <w:rPr>
            <w:snapToGrid w:val="0"/>
            <w:lang w:eastAsia="fr-FR"/>
          </w:rPr>
          <w:t xml:space="preserve">, </w:t>
        </w:r>
        <w:r w:rsidR="00CC42FC" w:rsidRPr="00CC42FC">
          <w:rPr>
            <w:snapToGrid w:val="0"/>
            <w:lang w:eastAsia="fr-FR"/>
          </w:rPr>
          <w:t>NDT steps</w:t>
        </w:r>
      </w:ins>
      <w:ins w:id="3584" w:author="Gerben Sinnema" w:date="2024-09-29T00:36:00Z" w16du:dateUtc="2024-09-28T22:36:00Z">
        <w:r w:rsidR="00581654">
          <w:rPr>
            <w:snapToGrid w:val="0"/>
            <w:lang w:eastAsia="fr-FR"/>
          </w:rPr>
          <w:t>.</w:t>
        </w:r>
      </w:ins>
    </w:p>
    <w:p w14:paraId="25B6B0FD" w14:textId="77777777" w:rsidR="00EC59AE" w:rsidRPr="00722AB0" w:rsidRDefault="00EC59AE" w:rsidP="00EC59AE">
      <w:pPr>
        <w:pStyle w:val="ECSSIEPUID"/>
        <w:rPr>
          <w:snapToGrid w:val="0"/>
          <w:lang w:eastAsia="fr-FR"/>
        </w:rPr>
      </w:pPr>
      <w:bookmarkStart w:id="3585" w:name="iepuid_ECSS_E_ST_32_02_0260454"/>
      <w:r>
        <w:rPr>
          <w:snapToGrid w:val="0"/>
          <w:lang w:eastAsia="fr-FR"/>
        </w:rPr>
        <w:t>ECSS-E-ST-32-02_0260454</w:t>
      </w:r>
      <w:bookmarkEnd w:id="3585"/>
    </w:p>
    <w:p w14:paraId="6CB0A164" w14:textId="77777777" w:rsidR="00780650" w:rsidRDefault="00780650" w:rsidP="00514C9E">
      <w:pPr>
        <w:pStyle w:val="requirelevel1"/>
      </w:pPr>
      <w:r w:rsidRPr="00722AB0">
        <w:t xml:space="preserve">The first qualification test article specified in </w:t>
      </w:r>
      <w:r w:rsidR="003775C9" w:rsidRPr="00722AB0">
        <w:fldChar w:fldCharType="begin"/>
      </w:r>
      <w:r w:rsidR="003775C9" w:rsidRPr="00722AB0">
        <w:instrText xml:space="preserve"> REF _Ref202356602 \w \h </w:instrText>
      </w:r>
      <w:r w:rsidR="003775C9" w:rsidRPr="00722AB0">
        <w:fldChar w:fldCharType="separate"/>
      </w:r>
      <w:r w:rsidR="00267A0B">
        <w:t>4.5.2.3a</w:t>
      </w:r>
      <w:r w:rsidR="003775C9" w:rsidRPr="00722AB0">
        <w:fldChar w:fldCharType="end"/>
      </w:r>
      <w:r w:rsidRPr="00722AB0">
        <w:t xml:space="preserve"> </w:t>
      </w:r>
      <w:r w:rsidR="00514C9E" w:rsidRPr="00722AB0">
        <w:t>may</w:t>
      </w:r>
      <w:r w:rsidRPr="00722AB0">
        <w:t xml:space="preserve"> be </w:t>
      </w:r>
      <w:r w:rsidR="00514C9E" w:rsidRPr="00722AB0">
        <w:t xml:space="preserve">deleted </w:t>
      </w:r>
      <w:r w:rsidRPr="00722AB0">
        <w:t>with customer approval.</w:t>
      </w:r>
    </w:p>
    <w:p w14:paraId="5C4C59C7" w14:textId="77777777" w:rsidR="00581654" w:rsidRDefault="00581654" w:rsidP="00581654">
      <w:pPr>
        <w:pStyle w:val="NOTE"/>
        <w:rPr>
          <w:ins w:id="3586" w:author="Gerben Sinnema" w:date="2024-09-29T00:43:00Z" w16du:dateUtc="2024-09-28T22:43:00Z"/>
        </w:rPr>
      </w:pPr>
      <w:ins w:id="3587" w:author="Gerben Sinnema" w:date="2024-09-29T00:43:00Z" w16du:dateUtc="2024-09-28T22:43:00Z">
        <w:r>
          <w:t>Examples of rationale for deletion of a formal first qualification test article:</w:t>
        </w:r>
      </w:ins>
    </w:p>
    <w:p w14:paraId="781D1B21" w14:textId="77777777" w:rsidR="00581654" w:rsidRDefault="00581654" w:rsidP="00581654">
      <w:pPr>
        <w:pStyle w:val="NOTEbul"/>
        <w:rPr>
          <w:ins w:id="3588" w:author="Gerben Sinnema" w:date="2024-09-29T00:43:00Z" w16du:dateUtc="2024-09-28T22:43:00Z"/>
        </w:rPr>
      </w:pPr>
      <w:ins w:id="3589" w:author="Gerben Sinnema" w:date="2024-09-29T00:43:00Z" w16du:dateUtc="2024-09-28T22:43:00Z">
        <w:r>
          <w:t xml:space="preserve">Similarity with a qualified vessel giving confidence in the robustness of the design and manufacturing </w:t>
        </w:r>
        <w:proofErr w:type="gramStart"/>
        <w:r>
          <w:t>processes;</w:t>
        </w:r>
        <w:proofErr w:type="gramEnd"/>
      </w:ins>
    </w:p>
    <w:p w14:paraId="0FA6BA27" w14:textId="77777777" w:rsidR="00581654" w:rsidRDefault="00581654" w:rsidP="00581654">
      <w:pPr>
        <w:pStyle w:val="NOTEbul"/>
        <w:rPr>
          <w:ins w:id="3590" w:author="Gerben Sinnema" w:date="2024-09-29T00:43:00Z" w16du:dateUtc="2024-09-28T22:43:00Z"/>
        </w:rPr>
      </w:pPr>
      <w:ins w:id="3591" w:author="Gerben Sinnema" w:date="2024-09-29T00:43:00Z" w16du:dateUtc="2024-09-28T22:43:00Z">
        <w:r>
          <w:t>Successful testing of a representative engineering model.</w:t>
        </w:r>
      </w:ins>
    </w:p>
    <w:p w14:paraId="69CF4AA2" w14:textId="6B29CA2F" w:rsidR="00581654" w:rsidRDefault="00581654" w:rsidP="00581654">
      <w:pPr>
        <w:pStyle w:val="NOTEbul"/>
        <w:rPr>
          <w:ins w:id="3592" w:author="Klaus Ehrlich" w:date="2024-11-14T11:43:00Z" w16du:dateUtc="2024-11-14T10:43:00Z"/>
        </w:rPr>
      </w:pPr>
      <w:ins w:id="3593" w:author="Gerben Sinnema" w:date="2024-09-29T00:43:00Z" w16du:dateUtc="2024-09-28T22:43:00Z">
        <w:r>
          <w:t>Additional factors that can be considered: simplicity of the design, actual margins, heritage of the supplier.</w:t>
        </w:r>
      </w:ins>
    </w:p>
    <w:p w14:paraId="4F2C5E1B" w14:textId="77777777" w:rsidR="00EC59AE" w:rsidRPr="00722AB0" w:rsidRDefault="00EC59AE" w:rsidP="00EC59AE">
      <w:pPr>
        <w:pStyle w:val="ECSSIEPUID"/>
      </w:pPr>
      <w:bookmarkStart w:id="3594" w:name="iepuid_ECSS_E_ST_32_02_0260222"/>
      <w:r>
        <w:t>ECSS-E-ST-32-02_0260222</w:t>
      </w:r>
      <w:bookmarkEnd w:id="3594"/>
    </w:p>
    <w:p w14:paraId="7423177C" w14:textId="015CB0D9" w:rsidR="00780650" w:rsidRPr="00722AB0" w:rsidRDefault="00780650" w:rsidP="00780650">
      <w:pPr>
        <w:pStyle w:val="requirelevel1"/>
      </w:pPr>
      <w:bookmarkStart w:id="3595" w:name="_Ref149467832"/>
      <w:r w:rsidRPr="00722AB0">
        <w:t xml:space="preserve">A second qualification test article shall be submitted to the following </w:t>
      </w:r>
      <w:ins w:id="3596" w:author="Gerben Sinnema" w:date="2024-01-05T10:37:00Z">
        <w:r w:rsidR="008E49E3" w:rsidRPr="00FA4C1D">
          <w:t>sequence of tests, or alternative sequence agreed between customer and supplier</w:t>
        </w:r>
      </w:ins>
      <w:del w:id="3597" w:author="Gerben Sinnema" w:date="2024-01-05T10:37:00Z">
        <w:r w:rsidRPr="00722AB0" w:rsidDel="008E49E3">
          <w:delText>chronology of operations</w:delText>
        </w:r>
      </w:del>
      <w:r w:rsidRPr="00722AB0">
        <w:t>:</w:t>
      </w:r>
      <w:bookmarkEnd w:id="3595"/>
    </w:p>
    <w:p w14:paraId="0148DC8C" w14:textId="3DE38A1A" w:rsidR="00780650" w:rsidRPr="00722AB0" w:rsidRDefault="008E49E3" w:rsidP="00780650">
      <w:pPr>
        <w:pStyle w:val="requirelevel2"/>
        <w:rPr>
          <w:snapToGrid w:val="0"/>
          <w:lang w:eastAsia="fr-FR"/>
        </w:rPr>
      </w:pPr>
      <w:proofErr w:type="gramStart"/>
      <w:ins w:id="3598" w:author="Gerben Sinnema" w:date="2024-01-05T10:38:00Z">
        <w:r w:rsidRPr="00722AB0">
          <w:rPr>
            <w:snapToGrid w:val="0"/>
            <w:lang w:eastAsia="fr-FR"/>
          </w:rPr>
          <w:t>ND</w:t>
        </w:r>
        <w:r>
          <w:rPr>
            <w:snapToGrid w:val="0"/>
            <w:lang w:eastAsia="fr-FR"/>
          </w:rPr>
          <w:t>T</w:t>
        </w:r>
      </w:ins>
      <w:r w:rsidR="00780650" w:rsidRPr="00722AB0">
        <w:rPr>
          <w:snapToGrid w:val="0"/>
          <w:lang w:eastAsia="fr-FR"/>
        </w:rPr>
        <w:t>;</w:t>
      </w:r>
      <w:proofErr w:type="gramEnd"/>
    </w:p>
    <w:p w14:paraId="63419AEF"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66E1A5E1" w14:textId="77777777" w:rsidR="00780650" w:rsidRPr="00722AB0" w:rsidRDefault="00780650" w:rsidP="00780650">
      <w:pPr>
        <w:pStyle w:val="requirelevel2"/>
        <w:rPr>
          <w:snapToGrid w:val="0"/>
          <w:lang w:eastAsia="fr-FR"/>
        </w:rPr>
      </w:pPr>
      <w:r w:rsidRPr="00722AB0">
        <w:rPr>
          <w:snapToGrid w:val="0"/>
          <w:lang w:eastAsia="fr-FR"/>
        </w:rPr>
        <w:lastRenderedPageBreak/>
        <w:t xml:space="preserve">leak </w:t>
      </w:r>
      <w:proofErr w:type="gramStart"/>
      <w:r w:rsidRPr="00722AB0">
        <w:rPr>
          <w:snapToGrid w:val="0"/>
          <w:lang w:eastAsia="fr-FR"/>
        </w:rPr>
        <w:t>test;</w:t>
      </w:r>
      <w:proofErr w:type="gramEnd"/>
    </w:p>
    <w:p w14:paraId="77E2BA69" w14:textId="5ADD15C4" w:rsidR="002A6A11" w:rsidRDefault="002A6A11" w:rsidP="00780650">
      <w:pPr>
        <w:pStyle w:val="requirelevel2"/>
        <w:rPr>
          <w:ins w:id="3599" w:author="Gerben Sinnema" w:date="2024-09-28T15:59:00Z" w16du:dateUtc="2024-09-28T13:59:00Z"/>
          <w:snapToGrid w:val="0"/>
          <w:lang w:eastAsia="fr-FR"/>
        </w:rPr>
      </w:pPr>
      <w:proofErr w:type="gramStart"/>
      <w:ins w:id="3600" w:author="Gerben Sinnema" w:date="2024-09-28T15:59:00Z" w16du:dateUtc="2024-09-28T13:59:00Z">
        <w:r>
          <w:rPr>
            <w:snapToGrid w:val="0"/>
            <w:lang w:eastAsia="fr-FR"/>
          </w:rPr>
          <w:t>NDT;</w:t>
        </w:r>
        <w:proofErr w:type="gramEnd"/>
      </w:ins>
    </w:p>
    <w:p w14:paraId="79A592FC" w14:textId="640A3D68" w:rsidR="00780650" w:rsidRPr="00722AB0" w:rsidRDefault="00780650" w:rsidP="00780650">
      <w:pPr>
        <w:pStyle w:val="requirelevel2"/>
        <w:rPr>
          <w:snapToGrid w:val="0"/>
          <w:lang w:eastAsia="fr-FR"/>
        </w:rPr>
      </w:pPr>
      <w:r w:rsidRPr="00722AB0">
        <w:rPr>
          <w:snapToGrid w:val="0"/>
          <w:lang w:eastAsia="fr-FR"/>
        </w:rPr>
        <w:t xml:space="preserve">vibration </w:t>
      </w:r>
      <w:proofErr w:type="gramStart"/>
      <w:r w:rsidRPr="00722AB0">
        <w:rPr>
          <w:snapToGrid w:val="0"/>
          <w:lang w:eastAsia="fr-FR"/>
        </w:rPr>
        <w:t>tests;</w:t>
      </w:r>
      <w:proofErr w:type="gramEnd"/>
    </w:p>
    <w:p w14:paraId="6004BD1D" w14:textId="77777777" w:rsidR="00780650" w:rsidRPr="00722AB0" w:rsidRDefault="00780650" w:rsidP="00780650">
      <w:pPr>
        <w:pStyle w:val="requirelevel2"/>
        <w:rPr>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30D7ED35"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66B3E4C4" w14:textId="77777777"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1E5C1D3B" w14:textId="77777777" w:rsidR="00780650" w:rsidRDefault="00780650" w:rsidP="00780650">
      <w:pPr>
        <w:pStyle w:val="requirelevel2"/>
        <w:rPr>
          <w:snapToGrid w:val="0"/>
          <w:lang w:eastAsia="fr-FR"/>
        </w:rPr>
      </w:pPr>
      <w:r w:rsidRPr="00722AB0">
        <w:rPr>
          <w:snapToGrid w:val="0"/>
          <w:lang w:eastAsia="fr-FR"/>
        </w:rPr>
        <w:t>burst test.</w:t>
      </w:r>
    </w:p>
    <w:p w14:paraId="742AF1EC" w14:textId="77777777" w:rsidR="00023282" w:rsidRPr="00023282" w:rsidRDefault="00023282" w:rsidP="00023282">
      <w:pPr>
        <w:pStyle w:val="NOTE"/>
        <w:rPr>
          <w:ins w:id="3601" w:author="Gerben Sinnema" w:date="2024-09-29T00:50:00Z" w16du:dateUtc="2024-09-28T22:50:00Z"/>
          <w:snapToGrid w:val="0"/>
          <w:lang w:eastAsia="fr-FR"/>
        </w:rPr>
      </w:pPr>
      <w:ins w:id="3602" w:author="Gerben Sinnema" w:date="2024-09-29T00:50:00Z" w16du:dateUtc="2024-09-28T22:50:00Z">
        <w:r w:rsidRPr="00023282">
          <w:rPr>
            <w:snapToGrid w:val="0"/>
            <w:lang w:eastAsia="fr-FR"/>
          </w:rPr>
          <w:t>This the standard sequence of tests defined in ECSS-E-ST-10-03. Examples of rationale for changes to this sequence are:</w:t>
        </w:r>
      </w:ins>
    </w:p>
    <w:p w14:paraId="2E8FDCC7" w14:textId="0E8EBFA3" w:rsidR="00023282" w:rsidRPr="00023282" w:rsidRDefault="00023282" w:rsidP="00023282">
      <w:pPr>
        <w:pStyle w:val="NOTEbul"/>
        <w:rPr>
          <w:ins w:id="3603" w:author="Gerben Sinnema" w:date="2024-09-29T00:50:00Z" w16du:dateUtc="2024-09-28T22:50:00Z"/>
          <w:snapToGrid w:val="0"/>
          <w:lang w:eastAsia="fr-FR"/>
        </w:rPr>
      </w:pPr>
      <w:ins w:id="3604" w:author="Gerben Sinnema" w:date="2024-09-29T00:50:00Z" w16du:dateUtc="2024-09-28T22:50:00Z">
        <w:r w:rsidRPr="00023282">
          <w:rPr>
            <w:snapToGrid w:val="0"/>
            <w:lang w:eastAsia="fr-FR"/>
          </w:rPr>
          <w:t xml:space="preserve">Additional qualification test types (e.g. thermal) or inspection </w:t>
        </w:r>
        <w:proofErr w:type="gramStart"/>
        <w:r w:rsidRPr="00023282">
          <w:rPr>
            <w:snapToGrid w:val="0"/>
            <w:lang w:eastAsia="fr-FR"/>
          </w:rPr>
          <w:t>steps;</w:t>
        </w:r>
        <w:proofErr w:type="gramEnd"/>
      </w:ins>
    </w:p>
    <w:p w14:paraId="60158373" w14:textId="77777777" w:rsidR="00023282" w:rsidRPr="00023282" w:rsidRDefault="00023282" w:rsidP="00023282">
      <w:pPr>
        <w:pStyle w:val="NOTEbul"/>
        <w:rPr>
          <w:ins w:id="3605" w:author="Gerben Sinnema" w:date="2024-09-29T00:50:00Z" w16du:dateUtc="2024-09-28T22:50:00Z"/>
          <w:snapToGrid w:val="0"/>
          <w:lang w:eastAsia="fr-FR"/>
        </w:rPr>
      </w:pPr>
      <w:ins w:id="3606" w:author="Gerben Sinnema" w:date="2024-09-29T00:50:00Z" w16du:dateUtc="2024-09-28T22:50:00Z">
        <w:r w:rsidRPr="00023282">
          <w:rPr>
            <w:snapToGrid w:val="0"/>
            <w:lang w:eastAsia="fr-FR"/>
          </w:rPr>
          <w:t xml:space="preserve">Identified risk that for the particular design the defined sequence can be either unconservative or unnecessarily conservative. </w:t>
        </w:r>
      </w:ins>
    </w:p>
    <w:p w14:paraId="751FC41A" w14:textId="3460C5B8" w:rsidR="00023282" w:rsidRDefault="00023282" w:rsidP="00023282">
      <w:pPr>
        <w:pStyle w:val="NOTEbul"/>
        <w:rPr>
          <w:ins w:id="3607" w:author="Klaus Ehrlich" w:date="2024-11-14T11:42:00Z" w16du:dateUtc="2024-11-14T10:42:00Z"/>
          <w:snapToGrid w:val="0"/>
          <w:lang w:eastAsia="fr-FR"/>
        </w:rPr>
      </w:pPr>
      <w:ins w:id="3608" w:author="Gerben Sinnema" w:date="2024-09-29T00:50:00Z" w16du:dateUtc="2024-09-28T22:50:00Z">
        <w:r w:rsidRPr="00023282">
          <w:rPr>
            <w:snapToGrid w:val="0"/>
            <w:lang w:eastAsia="fr-FR"/>
          </w:rPr>
          <w:t>Omission of test types based on successful heritage or testing of engineering model.</w:t>
        </w:r>
      </w:ins>
    </w:p>
    <w:p w14:paraId="4EDA14BC" w14:textId="77777777" w:rsidR="00EC59AE" w:rsidRPr="00722AB0" w:rsidRDefault="00EC59AE" w:rsidP="00EC59AE">
      <w:pPr>
        <w:pStyle w:val="ECSSIEPUID"/>
        <w:rPr>
          <w:snapToGrid w:val="0"/>
          <w:lang w:eastAsia="fr-FR"/>
        </w:rPr>
      </w:pPr>
      <w:bookmarkStart w:id="3609" w:name="iepuid_ECSS_E_ST_32_02_0260455"/>
      <w:r>
        <w:rPr>
          <w:snapToGrid w:val="0"/>
          <w:lang w:eastAsia="fr-FR"/>
        </w:rPr>
        <w:t>ECSS-E-ST-32-02_0260455</w:t>
      </w:r>
      <w:bookmarkEnd w:id="3609"/>
    </w:p>
    <w:p w14:paraId="1F5A41E5" w14:textId="05F432A3" w:rsidR="00780650" w:rsidRDefault="00780650" w:rsidP="00514C9E">
      <w:pPr>
        <w:pStyle w:val="requirelevel1"/>
      </w:pPr>
      <w:r w:rsidRPr="00722AB0">
        <w:t xml:space="preserve">The leak test </w:t>
      </w:r>
      <w:ins w:id="3610" w:author="Gerben Sinnema" w:date="2024-09-28T15:59:00Z" w16du:dateUtc="2024-09-28T13:59:00Z">
        <w:r w:rsidR="002A6A11">
          <w:t xml:space="preserve">and NDT </w:t>
        </w:r>
      </w:ins>
      <w:r w:rsidRPr="00722AB0">
        <w:t>after proof pressure test specified in</w:t>
      </w:r>
      <w:r w:rsidR="00ED25BD" w:rsidRPr="00722AB0">
        <w:t xml:space="preserve"> </w:t>
      </w:r>
      <w:r w:rsidR="003D2764" w:rsidRPr="00722AB0">
        <w:fldChar w:fldCharType="begin"/>
      </w:r>
      <w:r w:rsidR="003D2764" w:rsidRPr="00722AB0">
        <w:instrText xml:space="preserve"> REF _Ref149467832 \w \h </w:instrText>
      </w:r>
      <w:r w:rsidR="003D2764" w:rsidRPr="00722AB0">
        <w:fldChar w:fldCharType="separate"/>
      </w:r>
      <w:r w:rsidR="00267A0B">
        <w:t>4.5.2.3c</w:t>
      </w:r>
      <w:r w:rsidR="003D2764" w:rsidRPr="00722AB0">
        <w:fldChar w:fldCharType="end"/>
      </w:r>
      <w:r w:rsidR="00AA3000">
        <w:t>, and the final burst test</w:t>
      </w:r>
      <w:r w:rsidRPr="00722AB0">
        <w:t xml:space="preserve"> specified in </w:t>
      </w:r>
      <w:r w:rsidR="003D2764" w:rsidRPr="00722AB0">
        <w:fldChar w:fldCharType="begin"/>
      </w:r>
      <w:r w:rsidR="003D2764" w:rsidRPr="00722AB0">
        <w:instrText xml:space="preserve"> REF _Ref149467832 \w \h </w:instrText>
      </w:r>
      <w:r w:rsidR="003D2764" w:rsidRPr="00722AB0">
        <w:fldChar w:fldCharType="separate"/>
      </w:r>
      <w:r w:rsidR="00267A0B">
        <w:t>4.5.2.3c</w:t>
      </w:r>
      <w:r w:rsidR="003D2764" w:rsidRPr="00722AB0">
        <w:fldChar w:fldCharType="end"/>
      </w:r>
      <w:r w:rsidRPr="00722AB0">
        <w:t xml:space="preserve"> </w:t>
      </w:r>
      <w:r w:rsidR="00514C9E" w:rsidRPr="00722AB0">
        <w:t>may</w:t>
      </w:r>
      <w:r w:rsidRPr="00722AB0">
        <w:t xml:space="preserve"> be </w:t>
      </w:r>
      <w:r w:rsidR="00514C9E" w:rsidRPr="00722AB0">
        <w:t xml:space="preserve">deleted </w:t>
      </w:r>
      <w:r w:rsidRPr="00722AB0">
        <w:t>with customer approval.</w:t>
      </w:r>
    </w:p>
    <w:p w14:paraId="649EC09C" w14:textId="77777777" w:rsidR="00EC59AE" w:rsidRPr="00722AB0" w:rsidRDefault="00EC59AE" w:rsidP="00EC59AE">
      <w:pPr>
        <w:pStyle w:val="ECSSIEPUID"/>
      </w:pPr>
      <w:bookmarkStart w:id="3611" w:name="iepuid_ECSS_E_ST_32_02_0260456"/>
      <w:r>
        <w:t>ECSS-E-ST-32-02_0260456</w:t>
      </w:r>
      <w:bookmarkEnd w:id="3611"/>
    </w:p>
    <w:p w14:paraId="39501962" w14:textId="77777777" w:rsidR="00780650" w:rsidRDefault="00780650" w:rsidP="00514C9E">
      <w:pPr>
        <w:pStyle w:val="requirelevel1"/>
      </w:pPr>
      <w:r w:rsidRPr="00722AB0">
        <w:t xml:space="preserve">When the vibration loads are enveloped by the other qualification tests, the vibration tests specified in </w:t>
      </w:r>
      <w:r w:rsidR="003D2764" w:rsidRPr="00722AB0">
        <w:fldChar w:fldCharType="begin"/>
      </w:r>
      <w:r w:rsidR="003D2764" w:rsidRPr="00722AB0">
        <w:instrText xml:space="preserve"> REF _Ref149467832 \w \h </w:instrText>
      </w:r>
      <w:r w:rsidR="003D2764" w:rsidRPr="00722AB0">
        <w:fldChar w:fldCharType="separate"/>
      </w:r>
      <w:r w:rsidR="00267A0B">
        <w:t>4.5.2.3c</w:t>
      </w:r>
      <w:r w:rsidR="003D2764" w:rsidRPr="00722AB0">
        <w:fldChar w:fldCharType="end"/>
      </w:r>
      <w:r w:rsidRPr="00722AB0">
        <w:t xml:space="preserve"> </w:t>
      </w:r>
      <w:r w:rsidR="00514C9E" w:rsidRPr="00722AB0">
        <w:t>may</w:t>
      </w:r>
      <w:r w:rsidRPr="00722AB0">
        <w:t xml:space="preserve"> be </w:t>
      </w:r>
      <w:r w:rsidR="00514C9E" w:rsidRPr="00722AB0">
        <w:t xml:space="preserve">deleted </w:t>
      </w:r>
      <w:r w:rsidRPr="00722AB0">
        <w:t>with customer approval.</w:t>
      </w:r>
    </w:p>
    <w:p w14:paraId="50EA8FFB" w14:textId="77777777" w:rsidR="00EC59AE" w:rsidRPr="00722AB0" w:rsidRDefault="00EC59AE" w:rsidP="00EC59AE">
      <w:pPr>
        <w:pStyle w:val="ECSSIEPUID"/>
      </w:pPr>
      <w:bookmarkStart w:id="3612" w:name="iepuid_ECSS_E_ST_32_02_0260225"/>
      <w:r>
        <w:t>ECSS-E-ST-32-02_0260225</w:t>
      </w:r>
      <w:bookmarkEnd w:id="3612"/>
    </w:p>
    <w:p w14:paraId="51A25FAF" w14:textId="145F0453" w:rsidR="00780650" w:rsidRDefault="00900509" w:rsidP="00780650">
      <w:pPr>
        <w:pStyle w:val="requirelevel1"/>
      </w:pPr>
      <w:ins w:id="3613" w:author="Gerben Sinnema" w:date="2024-09-06T12:37:00Z" w16du:dateUtc="2024-09-06T10:37:00Z">
        <w:r>
          <w:t>NDT</w:t>
        </w:r>
      </w:ins>
      <w:r w:rsidR="00780650" w:rsidRPr="00722AB0">
        <w:t xml:space="preserve"> operations shall be applied to the over-wrap, in addition to </w:t>
      </w:r>
      <w:ins w:id="3614" w:author="Gerben Sinnema" w:date="2024-01-05T13:14:00Z">
        <w:r w:rsidR="009A6EA8" w:rsidRPr="00722AB0">
          <w:t>ND</w:t>
        </w:r>
        <w:r w:rsidR="009A6EA8">
          <w:t>T</w:t>
        </w:r>
        <w:r w:rsidR="009A6EA8" w:rsidRPr="00722AB0">
          <w:t xml:space="preserve"> </w:t>
        </w:r>
      </w:ins>
      <w:r w:rsidR="00780650" w:rsidRPr="00722AB0">
        <w:t>on the liner.</w:t>
      </w:r>
    </w:p>
    <w:p w14:paraId="5D3D8BB2" w14:textId="77777777" w:rsidR="00EC59AE" w:rsidRPr="00722AB0" w:rsidRDefault="00EC59AE" w:rsidP="00EC59AE">
      <w:pPr>
        <w:pStyle w:val="ECSSIEPUID"/>
      </w:pPr>
      <w:bookmarkStart w:id="3615" w:name="iepuid_ECSS_E_ST_32_02_0260226"/>
      <w:r>
        <w:t>ECSS-E-ST-32-02_0260226</w:t>
      </w:r>
      <w:bookmarkEnd w:id="3615"/>
    </w:p>
    <w:p w14:paraId="1D2524AD"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_Ref70166297 \n \h  \* MERGEFORMAT </w:instrText>
      </w:r>
      <w:r w:rsidR="00780650" w:rsidRPr="00722AB0">
        <w:fldChar w:fldCharType="separate"/>
      </w:r>
      <w:r w:rsidR="00267A0B">
        <w:t>5.4</w:t>
      </w:r>
      <w:r w:rsidR="00780650" w:rsidRPr="00722AB0">
        <w:fldChar w:fldCharType="end"/>
      </w:r>
      <w:r w:rsidR="00780650" w:rsidRPr="00722AB0">
        <w:t xml:space="preserve"> shall be applied to the qualification tests.</w:t>
      </w:r>
    </w:p>
    <w:p w14:paraId="34FCC1BD" w14:textId="77777777" w:rsidR="00EC59AE" w:rsidRPr="00722AB0" w:rsidRDefault="00EC59AE" w:rsidP="00EC59AE">
      <w:pPr>
        <w:pStyle w:val="ECSSIEPUID"/>
      </w:pPr>
      <w:bookmarkStart w:id="3616" w:name="iepuid_ECSS_E_ST_32_02_0260227"/>
      <w:r>
        <w:t>ECSS-E-ST-32-02_0260227</w:t>
      </w:r>
      <w:bookmarkEnd w:id="3616"/>
    </w:p>
    <w:p w14:paraId="5FA12EAC" w14:textId="2AA5F05C" w:rsidR="00780650" w:rsidRDefault="00780650" w:rsidP="00780650">
      <w:pPr>
        <w:pStyle w:val="requirelevel1"/>
      </w:pPr>
      <w:r w:rsidRPr="00722AB0">
        <w:t xml:space="preserve">The need to apply external loads in combination with internal pressure during </w:t>
      </w:r>
      <w:ins w:id="3617" w:author="Gerben Sinnema" w:date="2024-09-30T16:29:00Z" w16du:dateUtc="2024-09-30T14:29:00Z">
        <w:r w:rsidR="00620A69">
          <w:t xml:space="preserve">qualification </w:t>
        </w:r>
      </w:ins>
      <w:r w:rsidRPr="00722AB0">
        <w:t>testing shall be considered taking into account their relative magnitude, the fatigue and destabilizing effects of external loads.</w:t>
      </w:r>
    </w:p>
    <w:p w14:paraId="784EB3CD" w14:textId="30A529FF" w:rsidR="00620A69" w:rsidRDefault="00620A69" w:rsidP="00620A69">
      <w:pPr>
        <w:pStyle w:val="NOTE"/>
        <w:rPr>
          <w:ins w:id="3618" w:author="Klaus Ehrlich" w:date="2024-11-14T14:15:00Z" w16du:dateUtc="2024-11-14T13:15:00Z"/>
        </w:rPr>
      </w:pPr>
      <w:ins w:id="3619" w:author="Gerben Sinnema" w:date="2024-09-30T16:31:00Z" w16du:dateUtc="2024-09-30T14:31:00Z">
        <w:r w:rsidRPr="00620A69">
          <w:t xml:space="preserve">This is considered, for example, for cases where locally or globally non-pressure loads are significant, and applicable yield or ultimate </w:t>
        </w:r>
        <w:r w:rsidRPr="00620A69">
          <w:lastRenderedPageBreak/>
          <w:t xml:space="preserve">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w:t>
        </w:r>
        <w:proofErr w:type="gramStart"/>
        <w:r w:rsidRPr="00620A69">
          <w:t>actually apply</w:t>
        </w:r>
        <w:proofErr w:type="gramEnd"/>
        <w:r w:rsidRPr="00620A69">
          <w:t xml:space="preserve"> the strength qualification factor of 1</w:t>
        </w:r>
      </w:ins>
      <w:ins w:id="3620" w:author="Klaus Ehrlich" w:date="2024-11-14T11:42:00Z" w16du:dateUtc="2024-11-14T10:42:00Z">
        <w:r w:rsidR="00DD226D">
          <w:t>,</w:t>
        </w:r>
      </w:ins>
      <w:ins w:id="3621" w:author="Gerben Sinnema" w:date="2024-09-30T16:31:00Z" w16du:dateUtc="2024-09-30T14:31:00Z">
        <w:r w:rsidRPr="00620A69">
          <w:t>25, but no factor, like FOSY or FOSU, on pressure</w:t>
        </w:r>
        <w:r>
          <w:t>.</w:t>
        </w:r>
      </w:ins>
    </w:p>
    <w:p w14:paraId="45887378" w14:textId="77777777" w:rsidR="00EC59AE" w:rsidRPr="00722AB0" w:rsidRDefault="00EC59AE" w:rsidP="00EC59AE">
      <w:pPr>
        <w:pStyle w:val="ECSSIEPUID"/>
      </w:pPr>
      <w:bookmarkStart w:id="3622" w:name="iepuid_ECSS_E_ST_32_02_0260228"/>
      <w:r>
        <w:t>ECSS-E-ST-32-02_0260228</w:t>
      </w:r>
      <w:bookmarkEnd w:id="3622"/>
    </w:p>
    <w:p w14:paraId="1EC2AD85" w14:textId="77777777" w:rsidR="00780650" w:rsidRPr="00722AB0" w:rsidRDefault="00780650" w:rsidP="00780650">
      <w:pPr>
        <w:pStyle w:val="requirelevel1"/>
      </w:pPr>
      <w:r w:rsidRPr="00722AB0">
        <w:t xml:space="preserve">If external cycling loads are applied, the load shall be cycled to limit for four times the predicted number of operating cycles of the most severe design condition. </w:t>
      </w:r>
    </w:p>
    <w:p w14:paraId="2D878283" w14:textId="7F2B222B" w:rsidR="00780650" w:rsidRPr="00722AB0" w:rsidRDefault="00D24986" w:rsidP="00780650">
      <w:pPr>
        <w:pStyle w:val="NOTE"/>
        <w:rPr>
          <w:snapToGrid w:val="0"/>
          <w:lang w:val="en-GB" w:eastAsia="fr-FR"/>
        </w:rPr>
      </w:pPr>
      <w:ins w:id="3623" w:author="Gerben Sinnema" w:date="2024-09-29T01:14:00Z" w16du:dateUtc="2024-09-28T23:14:00Z">
        <w:r>
          <w:rPr>
            <w:snapToGrid w:val="0"/>
            <w:lang w:val="en-GB" w:eastAsia="fr-FR"/>
          </w:rPr>
          <w:t xml:space="preserve">Examples: </w:t>
        </w:r>
      </w:ins>
      <w:r w:rsidR="00780650" w:rsidRPr="00722AB0">
        <w:rPr>
          <w:snapToGrid w:val="0"/>
          <w:lang w:val="en-GB" w:eastAsia="fr-FR"/>
        </w:rPr>
        <w:t>Destabilizing load with constant minimum internal pressure or maximum additive load with a constant MDP.</w:t>
      </w:r>
      <w:ins w:id="3624" w:author="Gerben Sinnema" w:date="2024-09-29T01:15:00Z" w16du:dateUtc="2024-09-28T23:15:00Z">
        <w:r>
          <w:rPr>
            <w:snapToGrid w:val="0"/>
            <w:lang w:val="en-GB" w:eastAsia="fr-FR"/>
          </w:rPr>
          <w:tab/>
        </w:r>
        <w:r>
          <w:rPr>
            <w:snapToGrid w:val="0"/>
            <w:lang w:val="en-GB" w:eastAsia="fr-FR"/>
          </w:rPr>
          <w:br/>
        </w:r>
        <w:r w:rsidRPr="00D24986">
          <w:rPr>
            <w:snapToGrid w:val="0"/>
            <w:lang w:val="en-GB" w:eastAsia="fr-FR"/>
          </w:rPr>
          <w:t>The actual cycle life can be complex and is often replaced by a simplified test spectrum, of comparable severity, in the cycling test.</w:t>
        </w:r>
      </w:ins>
    </w:p>
    <w:p w14:paraId="42A6A219" w14:textId="77777777" w:rsidR="00780650" w:rsidRDefault="00780650" w:rsidP="00780650">
      <w:pPr>
        <w:pStyle w:val="Heading4"/>
      </w:pPr>
      <w:r w:rsidRPr="00722AB0">
        <w:t>Acceptance tests</w:t>
      </w:r>
      <w:bookmarkStart w:id="3625" w:name="ECSS_E_ST_32_02_0260222"/>
      <w:bookmarkEnd w:id="3625"/>
    </w:p>
    <w:p w14:paraId="0DA57001" w14:textId="77777777" w:rsidR="00EC59AE" w:rsidRPr="00EC59AE" w:rsidRDefault="00EC59AE" w:rsidP="00EC59AE">
      <w:pPr>
        <w:pStyle w:val="ECSSIEPUID"/>
      </w:pPr>
      <w:bookmarkStart w:id="3626" w:name="iepuid_ECSS_E_ST_32_02_0260229"/>
      <w:r>
        <w:t>ECSS-E-ST-32-02_0260229</w:t>
      </w:r>
      <w:bookmarkEnd w:id="3626"/>
    </w:p>
    <w:p w14:paraId="1EC67E74" w14:textId="3EC2F973" w:rsidR="00780650" w:rsidRPr="00722AB0" w:rsidRDefault="00780650" w:rsidP="00780650">
      <w:pPr>
        <w:pStyle w:val="requirelevel1"/>
      </w:pPr>
      <w:r w:rsidRPr="00722AB0">
        <w:t xml:space="preserve">All hardware shall be submitted to the following </w:t>
      </w:r>
      <w:ins w:id="3627" w:author="Gerben Sinnema" w:date="2024-01-05T10:27:00Z">
        <w:r w:rsidR="00CA4341" w:rsidRPr="00FA4C1D">
          <w:t>sequence of tests, or alternative sequence agreed between customer and supplier</w:t>
        </w:r>
      </w:ins>
      <w:del w:id="3628" w:author="Gerben Sinnema" w:date="2024-01-05T10:27:00Z">
        <w:r w:rsidRPr="00722AB0" w:rsidDel="00CA4341">
          <w:delText>chronology of operations</w:delText>
        </w:r>
      </w:del>
      <w:r w:rsidRPr="00722AB0">
        <w:t>:</w:t>
      </w:r>
    </w:p>
    <w:p w14:paraId="3FEDE26F" w14:textId="3000E77F" w:rsidR="00780650" w:rsidRPr="00722AB0" w:rsidRDefault="00780650" w:rsidP="00780650">
      <w:pPr>
        <w:pStyle w:val="requirelevel2"/>
        <w:rPr>
          <w:snapToGrid w:val="0"/>
          <w:lang w:eastAsia="fr-FR"/>
        </w:rPr>
      </w:pPr>
      <w:r w:rsidRPr="00722AB0">
        <w:rPr>
          <w:snapToGrid w:val="0"/>
          <w:lang w:eastAsia="fr-FR"/>
        </w:rPr>
        <w:t xml:space="preserve">initial </w:t>
      </w:r>
      <w:ins w:id="3629" w:author="Gerben Sinnema" w:date="2024-01-05T10:21:00Z">
        <w:r w:rsidR="009B2EDE" w:rsidRPr="00722AB0">
          <w:rPr>
            <w:snapToGrid w:val="0"/>
            <w:lang w:eastAsia="fr-FR"/>
          </w:rPr>
          <w:t>ND</w:t>
        </w:r>
        <w:r w:rsidR="009B2EDE">
          <w:rPr>
            <w:snapToGrid w:val="0"/>
            <w:lang w:eastAsia="fr-FR"/>
          </w:rPr>
          <w:t>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2414A24E"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46A345FB"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00C07824" w14:textId="7A9AF50D" w:rsidR="00780650" w:rsidRPr="00722AB0" w:rsidRDefault="00780650" w:rsidP="00780650">
      <w:pPr>
        <w:pStyle w:val="requirelevel2"/>
        <w:rPr>
          <w:snapToGrid w:val="0"/>
          <w:lang w:eastAsia="fr-FR"/>
        </w:rPr>
      </w:pPr>
      <w:r w:rsidRPr="00722AB0">
        <w:rPr>
          <w:snapToGrid w:val="0"/>
          <w:lang w:eastAsia="fr-FR"/>
        </w:rPr>
        <w:t xml:space="preserve">final </w:t>
      </w:r>
      <w:ins w:id="3630" w:author="Gerben Sinnema" w:date="2024-01-05T10:21:00Z">
        <w:r w:rsidR="009B2EDE" w:rsidRPr="00722AB0">
          <w:rPr>
            <w:snapToGrid w:val="0"/>
            <w:lang w:eastAsia="fr-FR"/>
          </w:rPr>
          <w:t>ND</w:t>
        </w:r>
        <w:r w:rsidR="009B2EDE">
          <w:rPr>
            <w:snapToGrid w:val="0"/>
            <w:lang w:eastAsia="fr-FR"/>
          </w:rPr>
          <w:t>T</w:t>
        </w:r>
      </w:ins>
      <w:r w:rsidRPr="00722AB0">
        <w:rPr>
          <w:snapToGrid w:val="0"/>
          <w:lang w:eastAsia="fr-FR"/>
        </w:rPr>
        <w:t>.</w:t>
      </w:r>
    </w:p>
    <w:p w14:paraId="72CDBB44" w14:textId="77777777" w:rsidR="00CC2B65" w:rsidRPr="00722AB0" w:rsidRDefault="00CC2B65" w:rsidP="00CC2B65">
      <w:pPr>
        <w:pStyle w:val="NOTE"/>
        <w:rPr>
          <w:snapToGrid w:val="0"/>
          <w:lang w:val="en-GB" w:eastAsia="fr-FR"/>
        </w:rPr>
      </w:pPr>
      <w:r w:rsidRPr="00722AB0">
        <w:rPr>
          <w:snapToGrid w:val="0"/>
          <w:lang w:val="en-GB" w:eastAsia="fr-FR"/>
        </w:rPr>
        <w:t>For example:</w:t>
      </w:r>
    </w:p>
    <w:p w14:paraId="599616C4" w14:textId="20F2958E" w:rsidR="00780650" w:rsidRPr="00722AB0" w:rsidRDefault="00780650" w:rsidP="00CC2B65">
      <w:pPr>
        <w:pStyle w:val="NOTEbul"/>
      </w:pPr>
      <w:r w:rsidRPr="00722AB0">
        <w:t xml:space="preserve">The </w:t>
      </w:r>
      <w:ins w:id="3631" w:author="Gerben Sinnema" w:date="2024-01-05T10:20:00Z">
        <w:r w:rsidR="009B2EDE" w:rsidRPr="00722AB0">
          <w:t>ND</w:t>
        </w:r>
        <w:r w:rsidR="009B2EDE">
          <w:t>T</w:t>
        </w:r>
        <w:r w:rsidR="009B2EDE" w:rsidRPr="00722AB0">
          <w:t xml:space="preserve"> </w:t>
        </w:r>
      </w:ins>
      <w:r w:rsidRPr="00722AB0">
        <w:t>prior to proof test can be substituted for that of the manufacturing process.</w:t>
      </w:r>
    </w:p>
    <w:p w14:paraId="6DF43458" w14:textId="64FA8E9A" w:rsidR="00780650" w:rsidRDefault="00780650" w:rsidP="00CC2B65">
      <w:pPr>
        <w:pStyle w:val="NOTEbul"/>
      </w:pPr>
      <w:r w:rsidRPr="00722AB0">
        <w:t xml:space="preserve">Proof test monitoring by acoustic emission is acceptable for composite items instead of post testing </w:t>
      </w:r>
      <w:ins w:id="3632" w:author="Gerben Sinnema" w:date="2024-01-05T10:20:00Z">
        <w:r w:rsidR="009B2EDE" w:rsidRPr="00722AB0">
          <w:t>ND</w:t>
        </w:r>
        <w:r w:rsidR="009B2EDE">
          <w:t>T</w:t>
        </w:r>
      </w:ins>
      <w:r w:rsidRPr="00722AB0">
        <w:t>, with customer approval</w:t>
      </w:r>
      <w:ins w:id="3633" w:author="Gerben Sinnema" w:date="2024-01-05T10:20:00Z">
        <w:r w:rsidR="009B2EDE">
          <w:t xml:space="preserve">. Detailed </w:t>
        </w:r>
        <w:r w:rsidR="009B2EDE" w:rsidRPr="00722AB0">
          <w:t>acoustic emission</w:t>
        </w:r>
        <w:r w:rsidR="009B2EDE">
          <w:t xml:space="preserve"> procedures, with proven health monitoring capability, are agreed per NDT plan, in line with the general requirements of clauses 5 and 9 of the </w:t>
        </w:r>
        <w:r w:rsidR="009B2EDE" w:rsidRPr="00A873BC">
          <w:t>ECSS-Q-ST-70-15</w:t>
        </w:r>
        <w:r w:rsidR="009B2EDE">
          <w:t>.</w:t>
        </w:r>
      </w:ins>
    </w:p>
    <w:p w14:paraId="4C88F753" w14:textId="77777777" w:rsidR="00EC59AE" w:rsidRPr="00722AB0" w:rsidRDefault="00EC59AE" w:rsidP="00EC59AE">
      <w:pPr>
        <w:pStyle w:val="ECSSIEPUID"/>
      </w:pPr>
      <w:bookmarkStart w:id="3634" w:name="iepuid_ECSS_E_ST_32_02_0260230"/>
      <w:r>
        <w:t>ECSS-E-ST-32-02_0260230</w:t>
      </w:r>
      <w:bookmarkEnd w:id="3634"/>
    </w:p>
    <w:p w14:paraId="3D84FF99" w14:textId="00FB4129" w:rsidR="00780650" w:rsidRDefault="00780650" w:rsidP="00780650">
      <w:pPr>
        <w:pStyle w:val="requirelevel1"/>
        <w:tabs>
          <w:tab w:val="left" w:pos="6663"/>
        </w:tabs>
      </w:pPr>
      <w:r w:rsidRPr="00722AB0">
        <w:t xml:space="preserve">Initial </w:t>
      </w:r>
      <w:ins w:id="3635" w:author="Gerben Sinnema" w:date="2024-01-05T13:12:00Z">
        <w:r w:rsidR="009A6EA8" w:rsidRPr="00722AB0">
          <w:t>ND</w:t>
        </w:r>
        <w:r w:rsidR="009A6EA8">
          <w:t>T</w:t>
        </w:r>
        <w:r w:rsidR="009A6EA8" w:rsidRPr="00722AB0">
          <w:t xml:space="preserve"> </w:t>
        </w:r>
      </w:ins>
      <w:r w:rsidRPr="00722AB0">
        <w:t xml:space="preserve">operations shall be applied to the over-wrap, in addition to </w:t>
      </w:r>
      <w:ins w:id="3636" w:author="Gerben Sinnema" w:date="2024-01-05T13:12:00Z">
        <w:r w:rsidR="009A6EA8" w:rsidRPr="00722AB0">
          <w:t>ND</w:t>
        </w:r>
        <w:r w:rsidR="009A6EA8">
          <w:t>T</w:t>
        </w:r>
        <w:r w:rsidR="009A6EA8" w:rsidRPr="00722AB0">
          <w:t xml:space="preserve"> </w:t>
        </w:r>
      </w:ins>
      <w:r w:rsidRPr="00722AB0">
        <w:t>on the liner.</w:t>
      </w:r>
    </w:p>
    <w:p w14:paraId="324E5F42" w14:textId="77777777" w:rsidR="00EC59AE" w:rsidRPr="00722AB0" w:rsidRDefault="00EC59AE" w:rsidP="00EC59AE">
      <w:pPr>
        <w:pStyle w:val="ECSSIEPUID"/>
      </w:pPr>
      <w:bookmarkStart w:id="3637" w:name="iepuid_ECSS_E_ST_32_02_0260231"/>
      <w:r>
        <w:lastRenderedPageBreak/>
        <w:t>ECSS-E-ST-32-02_0260231</w:t>
      </w:r>
      <w:bookmarkEnd w:id="3637"/>
    </w:p>
    <w:p w14:paraId="03A9362E"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_Ref70489649 \n \h  \* MERGEFORMAT </w:instrText>
      </w:r>
      <w:r w:rsidR="00780650" w:rsidRPr="00722AB0">
        <w:fldChar w:fldCharType="separate"/>
      </w:r>
      <w:r w:rsidR="00267A0B">
        <w:t>5.5</w:t>
      </w:r>
      <w:r w:rsidR="00780650" w:rsidRPr="00722AB0">
        <w:fldChar w:fldCharType="end"/>
      </w:r>
      <w:r w:rsidR="00780650" w:rsidRPr="00722AB0">
        <w:t xml:space="preserve"> shall be applied to the acceptance tests.</w:t>
      </w:r>
    </w:p>
    <w:p w14:paraId="0D9035F7" w14:textId="77777777" w:rsidR="00EC59AE" w:rsidRPr="00722AB0" w:rsidRDefault="00EC59AE" w:rsidP="00EC59AE">
      <w:pPr>
        <w:pStyle w:val="ECSSIEPUID"/>
      </w:pPr>
      <w:bookmarkStart w:id="3638" w:name="iepuid_ECSS_E_ST_32_02_0260232"/>
      <w:r>
        <w:t>ECSS-E-ST-32-02_0260232</w:t>
      </w:r>
      <w:bookmarkEnd w:id="3638"/>
    </w:p>
    <w:p w14:paraId="7073017F" w14:textId="645A9BD9" w:rsidR="00780650" w:rsidRPr="00722AB0" w:rsidRDefault="00780650" w:rsidP="00780650">
      <w:pPr>
        <w:pStyle w:val="requirelevel1"/>
      </w:pPr>
      <w:r w:rsidRPr="00722AB0">
        <w:t xml:space="preserve">Final </w:t>
      </w:r>
      <w:ins w:id="3639" w:author="Gerben Sinnema" w:date="2024-01-05T13:12:00Z">
        <w:r w:rsidR="009A6EA8" w:rsidRPr="00722AB0">
          <w:t>ND</w:t>
        </w:r>
        <w:r w:rsidR="009A6EA8">
          <w:t>T</w:t>
        </w:r>
        <w:r w:rsidR="009A6EA8" w:rsidRPr="00722AB0">
          <w:t xml:space="preserve"> </w:t>
        </w:r>
      </w:ins>
      <w:r w:rsidRPr="00722AB0">
        <w:t>shall be performed on the over-wrap of the COPC as a minimum.</w:t>
      </w:r>
    </w:p>
    <w:p w14:paraId="070D4AE5" w14:textId="77777777" w:rsidR="00780650" w:rsidRPr="00722AB0" w:rsidRDefault="00780650" w:rsidP="00780650">
      <w:pPr>
        <w:pStyle w:val="Heading3"/>
      </w:pPr>
      <w:bookmarkStart w:id="3640" w:name="_Toc147308059"/>
      <w:bookmarkStart w:id="3641" w:name="_Toc158782412"/>
      <w:bookmarkStart w:id="3642" w:name="_Toc158782948"/>
      <w:bookmarkStart w:id="3643" w:name="_Toc158782417"/>
      <w:bookmarkStart w:id="3644" w:name="_Toc158782907"/>
      <w:bookmarkStart w:id="3645" w:name="_Toc158782953"/>
      <w:bookmarkStart w:id="3646" w:name="_Toc158783443"/>
      <w:bookmarkStart w:id="3647" w:name="_Toc158782436"/>
      <w:bookmarkStart w:id="3648" w:name="_Toc158782972"/>
      <w:bookmarkStart w:id="3649" w:name="_Toc158782452"/>
      <w:bookmarkStart w:id="3650" w:name="_Toc158782988"/>
      <w:bookmarkStart w:id="3651" w:name="_Toc158782458"/>
      <w:bookmarkStart w:id="3652" w:name="_Toc158782994"/>
      <w:bookmarkStart w:id="3653" w:name="_Toc158782466"/>
      <w:bookmarkStart w:id="3654" w:name="_Toc158783002"/>
      <w:bookmarkStart w:id="3655" w:name="_Toc158782486"/>
      <w:bookmarkStart w:id="3656" w:name="_Toc158783022"/>
      <w:bookmarkStart w:id="3657" w:name="_Toc147308061"/>
      <w:bookmarkStart w:id="3658" w:name="_Ref159208295"/>
      <w:bookmarkStart w:id="3659" w:name="_Toc160855382"/>
      <w:bookmarkStart w:id="3660" w:name="_Toc202770279"/>
      <w:bookmarkStart w:id="3661" w:name="_Toc202770694"/>
      <w:bookmarkStart w:id="3662" w:name="_Toc82778474"/>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commentRangeStart w:id="3663"/>
      <w:r w:rsidRPr="00722AB0">
        <w:t xml:space="preserve">COPC with homogeneous </w:t>
      </w:r>
      <w:proofErr w:type="spellStart"/>
      <w:proofErr w:type="gramStart"/>
      <w:r w:rsidRPr="00722AB0">
        <w:t>non metallic</w:t>
      </w:r>
      <w:proofErr w:type="spellEnd"/>
      <w:proofErr w:type="gramEnd"/>
      <w:r w:rsidRPr="00722AB0">
        <w:t xml:space="preserve"> liner</w:t>
      </w:r>
      <w:bookmarkStart w:id="3664" w:name="ECSS_E_ST_32_02_0260223"/>
      <w:bookmarkEnd w:id="3658"/>
      <w:bookmarkEnd w:id="3659"/>
      <w:bookmarkEnd w:id="3660"/>
      <w:bookmarkEnd w:id="3661"/>
      <w:bookmarkEnd w:id="3662"/>
      <w:bookmarkEnd w:id="3664"/>
      <w:commentRangeEnd w:id="3663"/>
      <w:r w:rsidR="007759A8">
        <w:rPr>
          <w:rStyle w:val="CommentReference"/>
          <w:rFonts w:ascii="Palatino Linotype" w:hAnsi="Palatino Linotype" w:cs="Times New Roman"/>
          <w:b w:val="0"/>
          <w:bCs w:val="0"/>
        </w:rPr>
        <w:commentReference w:id="3663"/>
      </w:r>
    </w:p>
    <w:p w14:paraId="23FEDA15" w14:textId="77777777" w:rsidR="00780650" w:rsidRDefault="00780650" w:rsidP="00780650">
      <w:pPr>
        <w:pStyle w:val="Heading4"/>
      </w:pPr>
      <w:r w:rsidRPr="00722AB0">
        <w:t>Factors of safety</w:t>
      </w:r>
      <w:bookmarkStart w:id="3665" w:name="ECSS_E_ST_32_02_0260224"/>
      <w:bookmarkEnd w:id="3665"/>
    </w:p>
    <w:p w14:paraId="03011586" w14:textId="77777777" w:rsidR="00EC59AE" w:rsidRPr="00EC59AE" w:rsidRDefault="00EC59AE" w:rsidP="00EC59AE">
      <w:pPr>
        <w:pStyle w:val="ECSSIEPUID"/>
      </w:pPr>
      <w:bookmarkStart w:id="3666" w:name="iepuid_ECSS_E_ST_32_02_0260233"/>
      <w:r>
        <w:t>ECSS-E-ST-32-02_0260233</w:t>
      </w:r>
      <w:bookmarkEnd w:id="3666"/>
    </w:p>
    <w:p w14:paraId="5BA36A81" w14:textId="56C7B1D2" w:rsidR="00780650" w:rsidRDefault="00780650" w:rsidP="00780650">
      <w:pPr>
        <w:pStyle w:val="requirelevel1"/>
      </w:pPr>
      <w:r w:rsidRPr="00722AB0">
        <w:t xml:space="preserve">The values in </w:t>
      </w:r>
      <w:del w:id="3667" w:author="Gerben Sinnema" w:date="2023-08-20T01:08:00Z">
        <w:r w:rsidRPr="00722AB0" w:rsidDel="00361AB2">
          <w:fldChar w:fldCharType="begin"/>
        </w:r>
        <w:r w:rsidRPr="00722AB0" w:rsidDel="00361AB2">
          <w:delInstrText xml:space="preserve"> REF _Ref147303030 \h  \* MERGEFORMAT </w:delInstrText>
        </w:r>
        <w:r w:rsidRPr="00722AB0" w:rsidDel="00361AB2">
          <w:fldChar w:fldCharType="separate"/>
        </w:r>
        <w:r w:rsidR="00267A0B" w:rsidRPr="00722AB0" w:rsidDel="00361AB2">
          <w:delText xml:space="preserve">Table </w:delText>
        </w:r>
        <w:r w:rsidR="00267A0B" w:rsidDel="00361AB2">
          <w:rPr>
            <w:noProof/>
          </w:rPr>
          <w:delText>4</w:delText>
        </w:r>
        <w:r w:rsidR="00267A0B" w:rsidRPr="00722AB0" w:rsidDel="00361AB2">
          <w:rPr>
            <w:noProof/>
          </w:rPr>
          <w:noBreakHyphen/>
        </w:r>
        <w:r w:rsidR="00267A0B" w:rsidDel="00361AB2">
          <w:rPr>
            <w:noProof/>
          </w:rPr>
          <w:delText>7</w:delText>
        </w:r>
        <w:r w:rsidRPr="00722AB0" w:rsidDel="00361AB2">
          <w:fldChar w:fldCharType="end"/>
        </w:r>
        <w:r w:rsidRPr="00722AB0" w:rsidDel="00361AB2">
          <w:delText xml:space="preserve"> </w:delText>
        </w:r>
      </w:del>
      <w:ins w:id="3668" w:author="Gerben Sinnema" w:date="2023-08-20T01:08:00Z">
        <w:r w:rsidR="00361AB2">
          <w:fldChar w:fldCharType="begin"/>
        </w:r>
        <w:r w:rsidR="00361AB2">
          <w:instrText xml:space="preserve"> REF _Ref143385463 \h </w:instrText>
        </w:r>
      </w:ins>
      <w:ins w:id="3669" w:author="Gerben Sinnema" w:date="2023-08-20T01:08:00Z">
        <w:r w:rsidR="00361AB2">
          <w:fldChar w:fldCharType="separate"/>
        </w:r>
        <w:r w:rsidR="00361AB2" w:rsidRPr="00722AB0">
          <w:t xml:space="preserve">Table </w:t>
        </w:r>
        <w:r w:rsidR="00361AB2">
          <w:t>4</w:t>
        </w:r>
        <w:r w:rsidR="00361AB2" w:rsidRPr="00722AB0">
          <w:noBreakHyphen/>
        </w:r>
        <w:r w:rsidR="00361AB2">
          <w:t>1</w:t>
        </w:r>
        <w:r w:rsidR="00361AB2">
          <w:fldChar w:fldCharType="end"/>
        </w:r>
        <w:r w:rsidR="00361AB2">
          <w:t xml:space="preserve"> and </w:t>
        </w:r>
        <w:r w:rsidR="00361AB2">
          <w:fldChar w:fldCharType="begin"/>
        </w:r>
        <w:r w:rsidR="00361AB2">
          <w:instrText xml:space="preserve"> REF _Ref143385469 \h </w:instrText>
        </w:r>
      </w:ins>
      <w:ins w:id="3670" w:author="Gerben Sinnema" w:date="2023-08-20T01:08:00Z">
        <w:r w:rsidR="00361AB2">
          <w:fldChar w:fldCharType="separate"/>
        </w:r>
        <w:r w:rsidR="00361AB2" w:rsidRPr="00722AB0">
          <w:t xml:space="preserve">Table </w:t>
        </w:r>
        <w:r w:rsidR="00361AB2">
          <w:rPr>
            <w:noProof/>
          </w:rPr>
          <w:t>4</w:t>
        </w:r>
        <w:r w:rsidR="00361AB2" w:rsidRPr="00722AB0">
          <w:noBreakHyphen/>
        </w:r>
        <w:r w:rsidR="00361AB2">
          <w:rPr>
            <w:noProof/>
          </w:rPr>
          <w:t>2</w:t>
        </w:r>
        <w:r w:rsidR="00361AB2">
          <w:fldChar w:fldCharType="end"/>
        </w:r>
        <w:r w:rsidR="00361AB2">
          <w:t xml:space="preserve"> </w:t>
        </w:r>
      </w:ins>
      <w:r w:rsidRPr="00722AB0">
        <w:t>shall be applied as minimum values of factors of safety for internal pressure</w:t>
      </w:r>
      <w:ins w:id="3671" w:author="Gerben Sinnema" w:date="2023-08-20T01:08:00Z">
        <w:r w:rsidR="00361AB2">
          <w:t xml:space="preserve"> of composite overwrapped pressurized components </w:t>
        </w:r>
      </w:ins>
      <w:ins w:id="3672" w:author="Gerben Sinnema" w:date="2023-08-20T01:09:00Z">
        <w:r w:rsidR="00361AB2">
          <w:t>(COPC)</w:t>
        </w:r>
      </w:ins>
      <w:r w:rsidRPr="00722AB0">
        <w:t>.</w:t>
      </w:r>
    </w:p>
    <w:p w14:paraId="2F8FE48E" w14:textId="608B4169" w:rsidR="0014388D" w:rsidRPr="00722AB0" w:rsidRDefault="0014388D" w:rsidP="00B60679">
      <w:pPr>
        <w:pStyle w:val="NOTE"/>
        <w:rPr>
          <w:ins w:id="3673" w:author="Klaus Ehrlich" w:date="2024-11-14T14:24:00Z" w16du:dateUtc="2024-11-14T13:24:00Z"/>
        </w:rPr>
      </w:pPr>
      <w:ins w:id="3674" w:author="Klaus Ehrlich" w:date="2024-11-14T14:24:00Z" w16du:dateUtc="2024-11-14T13:24:00Z">
        <w:r w:rsidRPr="00722AB0">
          <w:t xml:space="preserve">Exceptions to the values provided in </w:t>
        </w:r>
        <w:r w:rsidRPr="00722AB0">
          <w:fldChar w:fldCharType="begin"/>
        </w:r>
        <w:r w:rsidRPr="00722AB0">
          <w:instrText xml:space="preserve"> REF _Ref147303030 \h  \* MERGEFORMAT </w:instrText>
        </w:r>
      </w:ins>
      <w:ins w:id="3675" w:author="Klaus Ehrlich" w:date="2024-11-14T14:24:00Z" w16du:dateUtc="2024-11-14T13:24:00Z">
        <w:r w:rsidRPr="00722AB0">
          <w:fldChar w:fldCharType="separate"/>
        </w:r>
        <w:r>
          <w:fldChar w:fldCharType="begin"/>
        </w:r>
        <w:r>
          <w:instrText xml:space="preserve"> REF _Ref143385463 \h </w:instrText>
        </w:r>
      </w:ins>
      <w:ins w:id="3676" w:author="Klaus Ehrlich" w:date="2024-11-14T14:24:00Z" w16du:dateUtc="2024-11-14T13:24:00Z">
        <w:r>
          <w:fldChar w:fldCharType="separate"/>
        </w:r>
        <w:r w:rsidRPr="00722AB0">
          <w:t xml:space="preserve">Table </w:t>
        </w:r>
        <w:r>
          <w:t>4</w:t>
        </w:r>
        <w:r w:rsidRPr="00722AB0">
          <w:noBreakHyphen/>
        </w:r>
        <w:r>
          <w:t>1</w:t>
        </w:r>
        <w:r>
          <w:fldChar w:fldCharType="end"/>
        </w:r>
        <w:r>
          <w:t xml:space="preserve"> and </w:t>
        </w:r>
        <w:r>
          <w:fldChar w:fldCharType="begin"/>
        </w:r>
        <w:r>
          <w:instrText xml:space="preserve"> REF _Ref143385469 \h </w:instrText>
        </w:r>
      </w:ins>
      <w:ins w:id="3677" w:author="Klaus Ehrlich" w:date="2024-11-14T14:24:00Z" w16du:dateUtc="2024-11-14T13:24:00Z">
        <w:r>
          <w:fldChar w:fldCharType="separate"/>
        </w:r>
        <w:r w:rsidRPr="00722AB0">
          <w:t xml:space="preserve">Table </w:t>
        </w:r>
        <w:r>
          <w:rPr>
            <w:noProof/>
          </w:rPr>
          <w:t>4</w:t>
        </w:r>
        <w:r w:rsidRPr="00722AB0">
          <w:noBreakHyphen/>
        </w:r>
        <w:r>
          <w:rPr>
            <w:noProof/>
          </w:rPr>
          <w:t>2</w:t>
        </w:r>
        <w:r>
          <w:fldChar w:fldCharType="end"/>
        </w:r>
        <w:r>
          <w:t xml:space="preserve"> or </w:t>
        </w:r>
        <w:r w:rsidRPr="00A31847">
          <w:t>ECSS-E-ST-32-10</w:t>
        </w:r>
        <w:r w:rsidRPr="00722AB0">
          <w:fldChar w:fldCharType="end"/>
        </w:r>
        <w:r w:rsidRPr="00722AB0">
          <w:t xml:space="preserve"> are sometimes specified by the customer or granted with customer approval.</w:t>
        </w:r>
      </w:ins>
    </w:p>
    <w:p w14:paraId="3E3FEF48" w14:textId="77777777" w:rsidR="0014388D" w:rsidRDefault="0014388D" w:rsidP="0014388D">
      <w:pPr>
        <w:pStyle w:val="NOTEcont"/>
        <w:rPr>
          <w:ins w:id="3678" w:author="Klaus Ehrlich" w:date="2024-11-14T14:24:00Z" w16du:dateUtc="2024-11-14T13:24:00Z"/>
        </w:rPr>
      </w:pPr>
      <w:ins w:id="3679" w:author="Klaus Ehrlich" w:date="2024-11-14T14:24:00Z" w16du:dateUtc="2024-11-14T13:24:00Z">
        <w:r w:rsidRPr="00A31847">
          <w:t xml:space="preserve">Examples of reasons for exceptions: </w:t>
        </w:r>
        <w:commentRangeStart w:id="3680"/>
        <w:r w:rsidRPr="00A31847">
          <w:t>ground/range safety rules</w:t>
        </w:r>
        <w:commentRangeEnd w:id="3680"/>
        <w:r>
          <w:rPr>
            <w:rStyle w:val="CommentReference"/>
          </w:rPr>
          <w:commentReference w:id="3680"/>
        </w:r>
        <w:r w:rsidRPr="00A31847">
          <w:t xml:space="preserve">, </w:t>
        </w:r>
        <w:r w:rsidRPr="008213CF">
          <w:t>mitigation of concerns due to time dependent phenomena like creep and for composites stress rupture</w:t>
        </w:r>
        <w:r w:rsidRPr="00A31847">
          <w:t>, human safety during the mission.</w:t>
        </w:r>
      </w:ins>
    </w:p>
    <w:p w14:paraId="35CB72E0" w14:textId="77777777" w:rsidR="0014388D" w:rsidRPr="00722AB0" w:rsidRDefault="0014388D" w:rsidP="0014388D">
      <w:pPr>
        <w:pStyle w:val="NOTEcont"/>
        <w:rPr>
          <w:ins w:id="3681" w:author="Klaus Ehrlich" w:date="2024-11-14T14:24:00Z" w16du:dateUtc="2024-11-14T13:24:00Z"/>
        </w:rPr>
      </w:pPr>
      <w:ins w:id="3682" w:author="Klaus Ehrlich" w:date="2024-11-14T14:24:00Z" w16du:dateUtc="2024-11-14T13:24:00Z">
        <w:r w:rsidRPr="00722AB0">
          <w:t>When this is the case for a burst factor, the following relations can be used for determination of the proof factor:</w:t>
        </w:r>
      </w:ins>
    </w:p>
    <w:p w14:paraId="5902CD6C" w14:textId="77777777" w:rsidR="0014388D" w:rsidRPr="00722AB0" w:rsidRDefault="0014388D" w:rsidP="0014388D">
      <w:pPr>
        <w:pStyle w:val="NOTEcont"/>
        <w:rPr>
          <w:ins w:id="3683" w:author="Klaus Ehrlich" w:date="2024-11-14T14:24:00Z" w16du:dateUtc="2024-11-14T13:24:00Z"/>
        </w:rPr>
      </w:pPr>
      <w:proofErr w:type="spellStart"/>
      <w:ins w:id="3684" w:author="Klaus Ehrlich" w:date="2024-11-14T14:24:00Z" w16du:dateUtc="2024-11-14T13:24:00Z">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ins>
    </w:p>
    <w:p w14:paraId="5B8F7E1A" w14:textId="77777777" w:rsidR="0014388D" w:rsidRDefault="0014388D" w:rsidP="0014388D">
      <w:pPr>
        <w:pStyle w:val="NOTEcont"/>
        <w:rPr>
          <w:ins w:id="3685" w:author="Klaus Ehrlich" w:date="2024-11-14T14:24:00Z" w16du:dateUtc="2024-11-14T13:24:00Z"/>
        </w:rPr>
      </w:pPr>
      <w:proofErr w:type="spellStart"/>
      <w:ins w:id="3686" w:author="Klaus Ehrlich" w:date="2024-11-14T14:24:00Z" w16du:dateUtc="2024-11-14T13:24:00Z">
        <w:r w:rsidRPr="00722AB0">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w:t>
        </w:r>
        <w:commentRangeStart w:id="3687"/>
        <w:r w:rsidRPr="00722AB0">
          <w:t>0</w:t>
        </w:r>
      </w:ins>
      <w:commentRangeEnd w:id="3687"/>
      <w:r w:rsidR="0076799A">
        <w:rPr>
          <w:rStyle w:val="CommentReference"/>
        </w:rPr>
        <w:commentReference w:id="3687"/>
      </w:r>
    </w:p>
    <w:p w14:paraId="2739B2E1" w14:textId="77777777" w:rsidR="00EC59AE" w:rsidRPr="00722AB0" w:rsidRDefault="00EC59AE" w:rsidP="00EC59AE">
      <w:pPr>
        <w:pStyle w:val="ECSSIEPUID"/>
      </w:pPr>
      <w:bookmarkStart w:id="3688" w:name="iepuid_ECSS_E_ST_32_02_0260234"/>
      <w:r>
        <w:t>ECSS-E-ST-32-02_0260234</w:t>
      </w:r>
      <w:bookmarkEnd w:id="3688"/>
    </w:p>
    <w:p w14:paraId="6B902E50" w14:textId="283CDD15" w:rsidR="00780650" w:rsidRPr="00722AB0" w:rsidRDefault="003D66DC" w:rsidP="0067767F">
      <w:pPr>
        <w:pStyle w:val="requirelevel1"/>
      </w:pPr>
      <w:r w:rsidRPr="00722AB0">
        <w:t xml:space="preserve">The values specified in ECSS-E-ST-32-10 </w:t>
      </w:r>
      <w:ins w:id="3689" w:author="Gerben Sinnema" w:date="2024-01-02T12:10:00Z">
        <w:r w:rsidR="00A31847" w:rsidRPr="00680F9E">
          <w:t>for ‘pressurized hardware’</w:t>
        </w:r>
      </w:ins>
      <w:ins w:id="3690" w:author="Gerben Sinnema" w:date="2024-01-02T12:11:00Z">
        <w:r w:rsidR="00A31847">
          <w:t xml:space="preserve"> </w:t>
        </w:r>
      </w:ins>
      <w:r w:rsidRPr="00722AB0">
        <w:t>shall be applied as minimum values of factors of safety for loads different from internal pressure</w:t>
      </w:r>
      <w:r w:rsidR="00780650" w:rsidRPr="00722AB0">
        <w:t>.</w:t>
      </w:r>
    </w:p>
    <w:p w14:paraId="154DA555" w14:textId="7F7BB1AA" w:rsidR="00780650" w:rsidRPr="00722AB0" w:rsidRDefault="00780650" w:rsidP="00780650">
      <w:pPr>
        <w:pStyle w:val="NOTE"/>
        <w:rPr>
          <w:lang w:val="en-GB"/>
        </w:rPr>
      </w:pPr>
      <w:r w:rsidRPr="00722AB0">
        <w:rPr>
          <w:lang w:val="en-GB"/>
        </w:rPr>
        <w:t xml:space="preserve">Exceptions to the values provided in </w:t>
      </w:r>
      <w:r w:rsidRPr="00722AB0">
        <w:rPr>
          <w:lang w:val="en-GB"/>
        </w:rPr>
        <w:fldChar w:fldCharType="begin"/>
      </w:r>
      <w:r w:rsidRPr="00722AB0">
        <w:rPr>
          <w:lang w:val="en-GB"/>
        </w:rPr>
        <w:instrText xml:space="preserve"> REF _Ref147303030 \h  \* MERGEFORMAT </w:instrText>
      </w:r>
      <w:r w:rsidRPr="00722AB0">
        <w:rPr>
          <w:lang w:val="en-GB"/>
        </w:rPr>
      </w:r>
      <w:r w:rsidRPr="00722AB0">
        <w:rPr>
          <w:lang w:val="en-GB"/>
        </w:rPr>
        <w:fldChar w:fldCharType="separate"/>
      </w:r>
      <w:ins w:id="3691" w:author="Gerben Sinnema" w:date="2024-01-02T12:08:00Z">
        <w:r w:rsidR="00A31847">
          <w:fldChar w:fldCharType="begin"/>
        </w:r>
        <w:r w:rsidR="00A31847">
          <w:instrText xml:space="preserve"> REF _Ref143385463 \h </w:instrText>
        </w:r>
      </w:ins>
      <w:ins w:id="3692" w:author="Gerben Sinnema" w:date="2024-01-02T12:08:00Z">
        <w:r w:rsidR="00A31847">
          <w:fldChar w:fldCharType="separate"/>
        </w:r>
        <w:r w:rsidR="00A31847" w:rsidRPr="00722AB0">
          <w:t xml:space="preserve">Table </w:t>
        </w:r>
        <w:r w:rsidR="00A31847">
          <w:t>4</w:t>
        </w:r>
        <w:r w:rsidR="00A31847" w:rsidRPr="00722AB0">
          <w:noBreakHyphen/>
        </w:r>
        <w:r w:rsidR="00A31847">
          <w:t>1</w:t>
        </w:r>
        <w:r w:rsidR="00A31847">
          <w:fldChar w:fldCharType="end"/>
        </w:r>
        <w:r w:rsidR="00A31847">
          <w:t xml:space="preserve"> and </w:t>
        </w:r>
        <w:r w:rsidR="00A31847">
          <w:fldChar w:fldCharType="begin"/>
        </w:r>
        <w:r w:rsidR="00A31847">
          <w:instrText xml:space="preserve"> REF _Ref143385469 \h </w:instrText>
        </w:r>
      </w:ins>
      <w:ins w:id="3693" w:author="Gerben Sinnema" w:date="2024-01-02T12:08:00Z">
        <w:r w:rsidR="00A31847">
          <w:fldChar w:fldCharType="separate"/>
        </w:r>
        <w:r w:rsidR="00A31847" w:rsidRPr="00722AB0">
          <w:t xml:space="preserve">Table </w:t>
        </w:r>
        <w:r w:rsidR="00A31847">
          <w:rPr>
            <w:noProof/>
          </w:rPr>
          <w:t>4</w:t>
        </w:r>
        <w:r w:rsidR="00A31847" w:rsidRPr="00722AB0">
          <w:noBreakHyphen/>
        </w:r>
        <w:r w:rsidR="00A31847">
          <w:rPr>
            <w:noProof/>
          </w:rPr>
          <w:t>2</w:t>
        </w:r>
        <w:r w:rsidR="00A31847">
          <w:fldChar w:fldCharType="end"/>
        </w:r>
        <w:r w:rsidR="00A31847">
          <w:t xml:space="preserve"> </w:t>
        </w:r>
      </w:ins>
      <w:ins w:id="3694" w:author="Gerben Sinnema" w:date="2024-01-02T12:09:00Z">
        <w:r w:rsidR="00A31847">
          <w:t xml:space="preserve">or </w:t>
        </w:r>
        <w:r w:rsidR="00A31847" w:rsidRPr="00A31847">
          <w:t>ECSS-E-ST-32-10</w:t>
        </w:r>
      </w:ins>
      <w:del w:id="3695" w:author="Klaus Ehrlich" w:date="2024-11-14T14:24:00Z" w16du:dateUtc="2024-11-14T13:24:00Z">
        <w:r w:rsidR="00267A0B" w:rsidRPr="00267A0B" w:rsidDel="0014388D">
          <w:rPr>
            <w:lang w:val="en-GB"/>
          </w:rPr>
          <w:delText xml:space="preserve">Table </w:delText>
        </w:r>
        <w:r w:rsidR="00267A0B" w:rsidRPr="00267A0B" w:rsidDel="0014388D">
          <w:rPr>
            <w:noProof/>
            <w:lang w:val="en-GB"/>
          </w:rPr>
          <w:delText>4</w:delText>
        </w:r>
        <w:r w:rsidR="00267A0B" w:rsidRPr="00267A0B" w:rsidDel="0014388D">
          <w:rPr>
            <w:noProof/>
            <w:lang w:val="en-GB"/>
          </w:rPr>
          <w:noBreakHyphen/>
        </w:r>
      </w:del>
      <w:del w:id="3696" w:author="Klaus Ehrlich" w:date="2024-11-14T14:25:00Z" w16du:dateUtc="2024-11-14T13:25:00Z">
        <w:r w:rsidR="00267A0B" w:rsidRPr="00267A0B" w:rsidDel="0014388D">
          <w:rPr>
            <w:noProof/>
            <w:lang w:val="en-GB"/>
          </w:rPr>
          <w:delText>7</w:delText>
        </w:r>
      </w:del>
      <w:r w:rsidRPr="00722AB0">
        <w:rPr>
          <w:lang w:val="en-GB"/>
        </w:rPr>
        <w:fldChar w:fldCharType="end"/>
      </w:r>
      <w:r w:rsidRPr="00722AB0">
        <w:rPr>
          <w:lang w:val="en-GB"/>
        </w:rPr>
        <w:t xml:space="preserve"> are sometimes specified by the customer or granted with customer approval.</w:t>
      </w:r>
    </w:p>
    <w:p w14:paraId="07FFB5CF" w14:textId="1F047628" w:rsidR="00A31847" w:rsidRDefault="00A31847" w:rsidP="007904F9">
      <w:pPr>
        <w:pStyle w:val="NOTEcont"/>
        <w:rPr>
          <w:ins w:id="3697" w:author="Gerben Sinnema" w:date="2024-01-02T12:07:00Z"/>
        </w:rPr>
      </w:pPr>
      <w:ins w:id="3698" w:author="Gerben Sinnema" w:date="2024-01-02T12:07:00Z">
        <w:r w:rsidRPr="00A31847">
          <w:t xml:space="preserve">Examples of reasons for exceptions: </w:t>
        </w:r>
        <w:commentRangeStart w:id="3699"/>
        <w:r w:rsidRPr="00A31847">
          <w:t>ground/range safety rules</w:t>
        </w:r>
      </w:ins>
      <w:commentRangeEnd w:id="3699"/>
      <w:ins w:id="3700" w:author="Gerben Sinnema" w:date="2024-08-21T14:22:00Z" w16du:dateUtc="2024-08-21T12:22:00Z">
        <w:r w:rsidR="0033073E">
          <w:rPr>
            <w:rStyle w:val="CommentReference"/>
          </w:rPr>
          <w:commentReference w:id="3699"/>
        </w:r>
      </w:ins>
      <w:ins w:id="3701" w:author="Gerben Sinnema" w:date="2024-01-02T12:07:00Z">
        <w:r w:rsidRPr="00A31847">
          <w:t xml:space="preserve">, </w:t>
        </w:r>
      </w:ins>
      <w:ins w:id="3702" w:author="Gerben Sinnema" w:date="2024-09-14T16:35:00Z">
        <w:r w:rsidR="008213CF" w:rsidRPr="008213CF">
          <w:t>mitigation of concerns due to time dependent phenomena like creep and for composites stress rupture</w:t>
        </w:r>
      </w:ins>
      <w:ins w:id="3703" w:author="Gerben Sinnema" w:date="2024-01-02T12:07:00Z">
        <w:r w:rsidRPr="00A31847">
          <w:t>, human safety during the mission.</w:t>
        </w:r>
      </w:ins>
    </w:p>
    <w:p w14:paraId="5ECC6181" w14:textId="093316D6" w:rsidR="00780650" w:rsidRPr="00722AB0" w:rsidRDefault="00780650" w:rsidP="007904F9">
      <w:pPr>
        <w:pStyle w:val="NOTEcont"/>
      </w:pPr>
      <w:r w:rsidRPr="00722AB0">
        <w:lastRenderedPageBreak/>
        <w:t>When this is the case for a burst factor, the following relations can be used for determination of the proof factor:</w:t>
      </w:r>
    </w:p>
    <w:p w14:paraId="61C57178" w14:textId="77777777" w:rsidR="00780650" w:rsidRPr="00722AB0" w:rsidRDefault="00780650" w:rsidP="007904F9">
      <w:pPr>
        <w:pStyle w:val="NOTEcont"/>
      </w:pPr>
      <w:proofErr w:type="spellStart"/>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p>
    <w:p w14:paraId="6E9F001A" w14:textId="77777777" w:rsidR="00780650" w:rsidRDefault="00780650" w:rsidP="007904F9">
      <w:pPr>
        <w:pStyle w:val="NOTEcont"/>
      </w:pPr>
      <w:proofErr w:type="spellStart"/>
      <w:r w:rsidRPr="00722AB0">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2,0</w:t>
      </w:r>
    </w:p>
    <w:p w14:paraId="64D3DAC8" w14:textId="77777777" w:rsidR="00EC59AE" w:rsidRPr="00722AB0" w:rsidRDefault="00EC59AE" w:rsidP="00EC59AE">
      <w:pPr>
        <w:pStyle w:val="ECSSIEPUID"/>
      </w:pPr>
      <w:bookmarkStart w:id="3704" w:name="iepuid_ECSS_E_ST_32_02_0260433"/>
      <w:r>
        <w:t>ECSS-E-ST-32-02_0260433</w:t>
      </w:r>
      <w:bookmarkEnd w:id="3704"/>
    </w:p>
    <w:p w14:paraId="2E7D15E1" w14:textId="6DE84878" w:rsidR="00780650" w:rsidRPr="00722AB0" w:rsidDel="00704E39" w:rsidRDefault="00780650" w:rsidP="00CC2B65">
      <w:pPr>
        <w:pStyle w:val="CaptionTable0"/>
        <w:ind w:left="567"/>
        <w:rPr>
          <w:del w:id="3705" w:author="Gerben Sinnema" w:date="2023-08-20T01:30:00Z"/>
        </w:rPr>
      </w:pPr>
      <w:bookmarkStart w:id="3706" w:name="_Ref147303030"/>
      <w:bookmarkStart w:id="3707" w:name="_Toc160855435"/>
      <w:bookmarkStart w:id="3708" w:name="_Toc82778524"/>
      <w:del w:id="3709" w:author="Gerben Sinnema" w:date="2023-08-20T01:30:00Z">
        <w:r w:rsidRPr="00722AB0" w:rsidDel="00704E39">
          <w:delText xml:space="preserve">Table </w:delText>
        </w:r>
        <w:r w:rsidR="003A38D3" w:rsidDel="00704E39">
          <w:fldChar w:fldCharType="begin"/>
        </w:r>
        <w:r w:rsidR="003A38D3" w:rsidDel="00704E39">
          <w:delInstrText xml:space="preserve"> STYLEREF 1 \s </w:delInstrText>
        </w:r>
        <w:r w:rsidR="003A38D3" w:rsidDel="00704E39">
          <w:fldChar w:fldCharType="separate"/>
        </w:r>
        <w:r w:rsidR="00267A0B" w:rsidDel="00704E39">
          <w:rPr>
            <w:noProof/>
          </w:rPr>
          <w:delText>4</w:delText>
        </w:r>
        <w:r w:rsidR="003A38D3" w:rsidDel="00704E39">
          <w:rPr>
            <w:noProof/>
          </w:rPr>
          <w:fldChar w:fldCharType="end"/>
        </w:r>
        <w:r w:rsidRPr="00722AB0" w:rsidDel="00704E39">
          <w:noBreakHyphen/>
        </w:r>
        <w:r w:rsidR="003A38D3" w:rsidDel="00704E39">
          <w:fldChar w:fldCharType="begin"/>
        </w:r>
        <w:r w:rsidR="003A38D3" w:rsidDel="00704E39">
          <w:delInstrText xml:space="preserve"> SEQ Table \* ARABIC \s 1 </w:delInstrText>
        </w:r>
        <w:r w:rsidR="003A38D3" w:rsidDel="00704E39">
          <w:fldChar w:fldCharType="separate"/>
        </w:r>
        <w:r w:rsidR="00267A0B" w:rsidDel="00704E39">
          <w:rPr>
            <w:noProof/>
          </w:rPr>
          <w:delText>7</w:delText>
        </w:r>
        <w:r w:rsidR="003A38D3" w:rsidDel="00704E39">
          <w:rPr>
            <w:noProof/>
          </w:rPr>
          <w:fldChar w:fldCharType="end"/>
        </w:r>
        <w:bookmarkEnd w:id="3706"/>
        <w:r w:rsidRPr="00722AB0" w:rsidDel="00704E39">
          <w:delText>: Factors of safety for COPC with homogeneous non metallic liner (unmanned and manned missions)</w:delText>
        </w:r>
        <w:bookmarkEnd w:id="3707"/>
        <w:bookmarkEnd w:id="3708"/>
      </w:del>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01"/>
        <w:gridCol w:w="1701"/>
        <w:gridCol w:w="1701"/>
        <w:gridCol w:w="1701"/>
      </w:tblGrid>
      <w:tr w:rsidR="00780650" w:rsidRPr="00722AB0" w:rsidDel="00704E39" w14:paraId="5E78CC7B" w14:textId="091DCBE5" w:rsidTr="00380F72">
        <w:trPr>
          <w:jc w:val="center"/>
          <w:del w:id="3710" w:author="Gerben Sinnema" w:date="2023-08-20T01:30:00Z"/>
        </w:trPr>
        <w:tc>
          <w:tcPr>
            <w:tcW w:w="2268" w:type="dxa"/>
            <w:vAlign w:val="center"/>
          </w:tcPr>
          <w:p w14:paraId="0FBD2FCF" w14:textId="0E7F2323" w:rsidR="00780650" w:rsidRPr="00722AB0" w:rsidDel="00704E39" w:rsidRDefault="00780650" w:rsidP="00780650">
            <w:pPr>
              <w:pStyle w:val="TableHeaderCENTER"/>
              <w:rPr>
                <w:del w:id="3711" w:author="Gerben Sinnema" w:date="2023-08-20T01:30:00Z"/>
              </w:rPr>
            </w:pPr>
            <w:del w:id="3712" w:author="Gerben Sinnema" w:date="2023-08-20T01:30:00Z">
              <w:r w:rsidRPr="00722AB0" w:rsidDel="00704E39">
                <w:delText>Load</w:delText>
              </w:r>
            </w:del>
          </w:p>
        </w:tc>
        <w:tc>
          <w:tcPr>
            <w:tcW w:w="1701" w:type="dxa"/>
            <w:tcBorders>
              <w:bottom w:val="nil"/>
            </w:tcBorders>
            <w:vAlign w:val="center"/>
          </w:tcPr>
          <w:p w14:paraId="67DFCE38" w14:textId="7670C280" w:rsidR="00780650" w:rsidRPr="00722AB0" w:rsidDel="00704E39" w:rsidRDefault="00780650" w:rsidP="00780650">
            <w:pPr>
              <w:pStyle w:val="TableHeaderCENTER"/>
              <w:rPr>
                <w:del w:id="3713" w:author="Gerben Sinnema" w:date="2023-08-20T01:30:00Z"/>
              </w:rPr>
            </w:pPr>
            <w:del w:id="3714" w:author="Gerben Sinnema" w:date="2023-08-20T01:30:00Z">
              <w:r w:rsidRPr="00722AB0" w:rsidDel="00704E39">
                <w:br/>
                <w:delText>FOSY</w:delText>
              </w:r>
            </w:del>
          </w:p>
        </w:tc>
        <w:tc>
          <w:tcPr>
            <w:tcW w:w="1701" w:type="dxa"/>
            <w:vAlign w:val="center"/>
          </w:tcPr>
          <w:p w14:paraId="0FF73920" w14:textId="344D02BB" w:rsidR="00780650" w:rsidRPr="00722AB0" w:rsidDel="00704E39" w:rsidRDefault="00780650" w:rsidP="00780650">
            <w:pPr>
              <w:pStyle w:val="TableHeaderCENTER"/>
              <w:rPr>
                <w:del w:id="3715" w:author="Gerben Sinnema" w:date="2023-08-20T01:30:00Z"/>
              </w:rPr>
            </w:pPr>
            <w:del w:id="3716" w:author="Gerben Sinnema" w:date="2023-08-20T01:30:00Z">
              <w:r w:rsidRPr="00722AB0" w:rsidDel="00704E39">
                <w:delText>Proof</w:delText>
              </w:r>
              <w:r w:rsidRPr="00722AB0" w:rsidDel="00704E39">
                <w:br/>
                <w:delText>factor</w:delText>
              </w:r>
            </w:del>
          </w:p>
        </w:tc>
        <w:tc>
          <w:tcPr>
            <w:tcW w:w="1701" w:type="dxa"/>
            <w:tcBorders>
              <w:bottom w:val="nil"/>
            </w:tcBorders>
            <w:vAlign w:val="center"/>
          </w:tcPr>
          <w:p w14:paraId="1A5740FE" w14:textId="71564663" w:rsidR="00780650" w:rsidRPr="00722AB0" w:rsidDel="00704E39" w:rsidRDefault="00780650" w:rsidP="00780650">
            <w:pPr>
              <w:pStyle w:val="TableHeaderCENTER"/>
              <w:rPr>
                <w:del w:id="3717" w:author="Gerben Sinnema" w:date="2023-08-20T01:30:00Z"/>
              </w:rPr>
            </w:pPr>
            <w:del w:id="3718" w:author="Gerben Sinnema" w:date="2023-08-20T01:30:00Z">
              <w:r w:rsidRPr="00722AB0" w:rsidDel="00704E39">
                <w:br/>
                <w:delText>FOSU</w:delText>
              </w:r>
            </w:del>
          </w:p>
        </w:tc>
        <w:tc>
          <w:tcPr>
            <w:tcW w:w="1701" w:type="dxa"/>
            <w:vAlign w:val="center"/>
          </w:tcPr>
          <w:p w14:paraId="206504E0" w14:textId="7B0EFD71" w:rsidR="00780650" w:rsidRPr="00722AB0" w:rsidDel="00704E39" w:rsidRDefault="00780650" w:rsidP="00780650">
            <w:pPr>
              <w:pStyle w:val="TableHeaderCENTER"/>
              <w:rPr>
                <w:del w:id="3719" w:author="Gerben Sinnema" w:date="2023-08-20T01:30:00Z"/>
              </w:rPr>
            </w:pPr>
            <w:del w:id="3720" w:author="Gerben Sinnema" w:date="2023-08-20T01:30:00Z">
              <w:r w:rsidRPr="00722AB0" w:rsidDel="00704E39">
                <w:delText>Burst</w:delText>
              </w:r>
              <w:r w:rsidRPr="00722AB0" w:rsidDel="00704E39">
                <w:br/>
                <w:delText>Factor</w:delText>
              </w:r>
            </w:del>
          </w:p>
        </w:tc>
      </w:tr>
      <w:tr w:rsidR="00780650" w:rsidRPr="00722AB0" w:rsidDel="00704E39" w14:paraId="344FBDE0" w14:textId="250DBAEE" w:rsidTr="00380F72">
        <w:trPr>
          <w:jc w:val="center"/>
          <w:del w:id="3721" w:author="Gerben Sinnema" w:date="2023-08-20T01:30:00Z"/>
        </w:trPr>
        <w:tc>
          <w:tcPr>
            <w:tcW w:w="2268" w:type="dxa"/>
            <w:vAlign w:val="center"/>
          </w:tcPr>
          <w:p w14:paraId="5B4972FC" w14:textId="3723505B" w:rsidR="00780650" w:rsidRPr="00722AB0" w:rsidDel="00704E39" w:rsidRDefault="00780650" w:rsidP="00780650">
            <w:pPr>
              <w:pStyle w:val="TablecellCENTER"/>
              <w:rPr>
                <w:del w:id="3722" w:author="Gerben Sinnema" w:date="2023-08-20T01:30:00Z"/>
              </w:rPr>
            </w:pPr>
            <w:del w:id="3723" w:author="Gerben Sinnema" w:date="2023-08-20T01:30:00Z">
              <w:r w:rsidRPr="00722AB0" w:rsidDel="00704E39">
                <w:delText>Internal pressure</w:delText>
              </w:r>
            </w:del>
          </w:p>
        </w:tc>
        <w:tc>
          <w:tcPr>
            <w:tcW w:w="1701" w:type="dxa"/>
            <w:vAlign w:val="center"/>
          </w:tcPr>
          <w:p w14:paraId="2BCD0165" w14:textId="7F488E0E" w:rsidR="00780650" w:rsidRPr="00722AB0" w:rsidDel="00704E39" w:rsidRDefault="00780650" w:rsidP="00780650">
            <w:pPr>
              <w:pStyle w:val="tablecell"/>
              <w:rPr>
                <w:del w:id="3724" w:author="Gerben Sinnema" w:date="2023-08-20T01:30:00Z"/>
              </w:rPr>
            </w:pPr>
            <w:del w:id="3725" w:author="Gerben Sinnema" w:date="2023-08-20T01:30:00Z">
              <w:r w:rsidRPr="00722AB0" w:rsidDel="00704E39">
                <w:delText>1,</w:delText>
              </w:r>
            </w:del>
            <w:del w:id="3726" w:author="Gerben Sinnema" w:date="2023-07-20T23:38:00Z">
              <w:r w:rsidRPr="00722AB0" w:rsidDel="00C0394C">
                <w:delText>0</w:delText>
              </w:r>
            </w:del>
          </w:p>
        </w:tc>
        <w:tc>
          <w:tcPr>
            <w:tcW w:w="1701" w:type="dxa"/>
            <w:tcBorders>
              <w:bottom w:val="nil"/>
            </w:tcBorders>
            <w:vAlign w:val="center"/>
          </w:tcPr>
          <w:p w14:paraId="72BB3CFB" w14:textId="1D711A27" w:rsidR="00780650" w:rsidRPr="00722AB0" w:rsidDel="00704E39" w:rsidRDefault="00780650" w:rsidP="0092338A">
            <w:pPr>
              <w:pStyle w:val="tablecell"/>
              <w:rPr>
                <w:del w:id="3727" w:author="Gerben Sinnema" w:date="2023-08-20T01:30:00Z"/>
              </w:rPr>
            </w:pPr>
            <w:del w:id="3728" w:author="Gerben Sinnema" w:date="2023-08-20T01:30:00Z">
              <w:r w:rsidRPr="00722AB0" w:rsidDel="00704E39">
                <w:delText>1,25</w:delText>
              </w:r>
            </w:del>
          </w:p>
        </w:tc>
        <w:tc>
          <w:tcPr>
            <w:tcW w:w="1701" w:type="dxa"/>
            <w:tcBorders>
              <w:bottom w:val="single" w:sz="4" w:space="0" w:color="auto"/>
            </w:tcBorders>
            <w:vAlign w:val="center"/>
          </w:tcPr>
          <w:p w14:paraId="141F595B" w14:textId="128DF53C" w:rsidR="00780650" w:rsidRPr="00722AB0" w:rsidDel="00704E39" w:rsidRDefault="00780650" w:rsidP="00780650">
            <w:pPr>
              <w:pStyle w:val="tablecell"/>
              <w:rPr>
                <w:del w:id="3729" w:author="Gerben Sinnema" w:date="2023-08-20T01:30:00Z"/>
              </w:rPr>
            </w:pPr>
            <w:del w:id="3730" w:author="Gerben Sinnema" w:date="2023-08-20T01:30:00Z">
              <w:r w:rsidRPr="00722AB0" w:rsidDel="00704E39">
                <w:delText>1,</w:delText>
              </w:r>
            </w:del>
            <w:del w:id="3731" w:author="Gerben Sinnema" w:date="2023-07-20T23:38:00Z">
              <w:r w:rsidRPr="00722AB0" w:rsidDel="00C0394C">
                <w:delText>0</w:delText>
              </w:r>
            </w:del>
          </w:p>
        </w:tc>
        <w:tc>
          <w:tcPr>
            <w:tcW w:w="1701" w:type="dxa"/>
            <w:tcBorders>
              <w:bottom w:val="nil"/>
            </w:tcBorders>
            <w:vAlign w:val="center"/>
          </w:tcPr>
          <w:p w14:paraId="11B3A864" w14:textId="565564ED" w:rsidR="00780650" w:rsidRPr="00722AB0" w:rsidDel="00704E39" w:rsidRDefault="00780650" w:rsidP="00780650">
            <w:pPr>
              <w:pStyle w:val="tablecell"/>
              <w:rPr>
                <w:del w:id="3732" w:author="Gerben Sinnema" w:date="2023-08-20T01:30:00Z"/>
              </w:rPr>
            </w:pPr>
            <w:del w:id="3733" w:author="Gerben Sinnema" w:date="2023-08-20T01:30:00Z">
              <w:r w:rsidRPr="00722AB0" w:rsidDel="00704E39">
                <w:delText>1,5</w:delText>
              </w:r>
            </w:del>
          </w:p>
        </w:tc>
      </w:tr>
      <w:tr w:rsidR="00473B83" w:rsidRPr="00722AB0" w:rsidDel="00704E39" w14:paraId="32072482" w14:textId="3551E4DE" w:rsidTr="00380F72">
        <w:trPr>
          <w:cantSplit/>
          <w:trHeight w:val="1246"/>
          <w:jc w:val="center"/>
          <w:del w:id="3734" w:author="Gerben Sinnema" w:date="2023-08-20T01:30:00Z"/>
        </w:trPr>
        <w:tc>
          <w:tcPr>
            <w:tcW w:w="2268" w:type="dxa"/>
            <w:vAlign w:val="center"/>
          </w:tcPr>
          <w:p w14:paraId="72340108" w14:textId="2D051531" w:rsidR="00473B83" w:rsidRPr="00722AB0" w:rsidDel="00704E39" w:rsidRDefault="00473B83" w:rsidP="00780650">
            <w:pPr>
              <w:pStyle w:val="TablecellCENTER"/>
              <w:rPr>
                <w:del w:id="3735" w:author="Gerben Sinnema" w:date="2023-08-20T01:30:00Z"/>
              </w:rPr>
            </w:pPr>
            <w:del w:id="3736" w:author="Gerben Sinnema" w:date="2023-08-20T01:30:00Z">
              <w:r w:rsidRPr="00722AB0" w:rsidDel="00704E39">
                <w:delText>Mechanical loads</w:delText>
              </w:r>
              <w:r w:rsidRPr="00722AB0" w:rsidDel="00704E39">
                <w:br/>
                <w:delText>(including external</w:delText>
              </w:r>
              <w:r w:rsidRPr="00722AB0" w:rsidDel="00704E39">
                <w:br/>
                <w:delText xml:space="preserve"> pressure)</w:delText>
              </w:r>
            </w:del>
          </w:p>
          <w:p w14:paraId="501874C2" w14:textId="370ACD9F" w:rsidR="00473B83" w:rsidRPr="00722AB0" w:rsidDel="00704E39" w:rsidRDefault="00473B83" w:rsidP="00780650">
            <w:pPr>
              <w:pStyle w:val="TablecellCENTER"/>
              <w:rPr>
                <w:del w:id="3737" w:author="Gerben Sinnema" w:date="2023-08-20T01:30:00Z"/>
              </w:rPr>
            </w:pPr>
          </w:p>
        </w:tc>
        <w:tc>
          <w:tcPr>
            <w:tcW w:w="6804" w:type="dxa"/>
            <w:gridSpan w:val="4"/>
            <w:vAlign w:val="center"/>
          </w:tcPr>
          <w:p w14:paraId="55442332" w14:textId="4E267B38" w:rsidR="00473B83" w:rsidRPr="00722AB0" w:rsidDel="00704E39" w:rsidRDefault="00473B83" w:rsidP="00780650">
            <w:pPr>
              <w:pStyle w:val="TablecellCENTER"/>
              <w:rPr>
                <w:del w:id="3738" w:author="Gerben Sinnema" w:date="2023-08-20T01:30:00Z"/>
              </w:rPr>
            </w:pPr>
            <w:del w:id="3739" w:author="Gerben Sinnema" w:date="2023-08-20T01:30:00Z">
              <w:r w:rsidRPr="00722AB0" w:rsidDel="00704E39">
                <w:delText>Values specified in ECSS-E-ST-32-10</w:delText>
              </w:r>
              <w:r w:rsidR="0054766F" w:rsidDel="00704E39">
                <w:delText xml:space="preserve"> </w:delText>
              </w:r>
            </w:del>
          </w:p>
        </w:tc>
      </w:tr>
    </w:tbl>
    <w:p w14:paraId="571065EB" w14:textId="77777777" w:rsidR="00780650" w:rsidRDefault="00780650" w:rsidP="00780650">
      <w:pPr>
        <w:pStyle w:val="Heading4"/>
      </w:pPr>
      <w:r w:rsidRPr="00722AB0">
        <w:t>Development approach</w:t>
      </w:r>
      <w:bookmarkStart w:id="3740" w:name="ECSS_E_ST_32_02_0260225"/>
      <w:bookmarkEnd w:id="3740"/>
    </w:p>
    <w:p w14:paraId="2B22C848" w14:textId="77777777" w:rsidR="00EC59AE" w:rsidRPr="00EC59AE" w:rsidRDefault="00EC59AE" w:rsidP="00EC59AE">
      <w:pPr>
        <w:pStyle w:val="ECSSIEPUID"/>
      </w:pPr>
      <w:bookmarkStart w:id="3741" w:name="iepuid_ECSS_E_ST_32_02_0260235"/>
      <w:r>
        <w:t>ECSS-E-ST-32-02_0260235</w:t>
      </w:r>
      <w:bookmarkEnd w:id="3741"/>
    </w:p>
    <w:p w14:paraId="706A38D0"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3612686B" w14:textId="77777777" w:rsidR="00EC59AE" w:rsidRPr="00722AB0" w:rsidRDefault="00EC59AE" w:rsidP="00EC59AE">
      <w:pPr>
        <w:pStyle w:val="ECSSIEPUID"/>
      </w:pPr>
      <w:bookmarkStart w:id="3742" w:name="iepuid_ECSS_E_ST_32_02_0260236"/>
      <w:r>
        <w:t>ECSS-E-ST-32-02_0260236</w:t>
      </w:r>
      <w:bookmarkEnd w:id="3742"/>
    </w:p>
    <w:p w14:paraId="7B3C973A" w14:textId="77777777" w:rsidR="00780650" w:rsidRDefault="00780650" w:rsidP="00780650">
      <w:pPr>
        <w:pStyle w:val="requirelevel1"/>
      </w:pPr>
      <w:r w:rsidRPr="00722AB0">
        <w:t>A stiffness demonstration shall be performed by analysis and</w:t>
      </w:r>
      <w:r w:rsidRPr="00722AB0">
        <w:rPr>
          <w:b/>
          <w:color w:val="FF0000"/>
        </w:rPr>
        <w:t xml:space="preserve"> </w:t>
      </w:r>
      <w:r w:rsidRPr="00722AB0">
        <w:t>test.</w:t>
      </w:r>
    </w:p>
    <w:p w14:paraId="5E827B6A" w14:textId="77777777" w:rsidR="00EC59AE" w:rsidRPr="00722AB0" w:rsidRDefault="00EC59AE" w:rsidP="00EC59AE">
      <w:pPr>
        <w:pStyle w:val="ECSSIEPUID"/>
      </w:pPr>
      <w:bookmarkStart w:id="3743" w:name="iepuid_ECSS_E_ST_32_02_0260237"/>
      <w:r>
        <w:t>ECSS-E-ST-32-02_0260237</w:t>
      </w:r>
      <w:bookmarkEnd w:id="3743"/>
    </w:p>
    <w:p w14:paraId="4EC56859" w14:textId="77777777" w:rsidR="00780650" w:rsidRDefault="00780650" w:rsidP="00780650">
      <w:pPr>
        <w:pStyle w:val="requirelevel1"/>
      </w:pPr>
      <w:r w:rsidRPr="00722AB0">
        <w:t>A strength and stability demonstration shall be performed by analysis and</w:t>
      </w:r>
      <w:r w:rsidRPr="00722AB0">
        <w:rPr>
          <w:b/>
        </w:rPr>
        <w:t xml:space="preserve"> </w:t>
      </w:r>
      <w:r w:rsidRPr="00722AB0">
        <w:t>test.</w:t>
      </w:r>
    </w:p>
    <w:p w14:paraId="06410C2E" w14:textId="77777777" w:rsidR="00EC59AE" w:rsidRPr="00722AB0" w:rsidRDefault="00EC59AE" w:rsidP="00EC59AE">
      <w:pPr>
        <w:pStyle w:val="ECSSIEPUID"/>
      </w:pPr>
      <w:bookmarkStart w:id="3744" w:name="iepuid_ECSS_E_ST_32_02_0260238"/>
      <w:r>
        <w:t>ECSS-E-ST-32-02_0260238</w:t>
      </w:r>
      <w:bookmarkEnd w:id="3744"/>
    </w:p>
    <w:p w14:paraId="4CEE5A91" w14:textId="2A5B9A64" w:rsidR="00611A97" w:rsidRDefault="00780650" w:rsidP="00780650">
      <w:pPr>
        <w:pStyle w:val="requirelevel1"/>
      </w:pPr>
      <w:r w:rsidRPr="00722AB0">
        <w:t xml:space="preserve">The </w:t>
      </w:r>
      <w:ins w:id="3745" w:author="Gerben Sinnema" w:date="2024-09-28T17:48:00Z" w16du:dateUtc="2024-09-28T15:48:00Z">
        <w:r w:rsidR="00C04963">
          <w:t xml:space="preserve">LBB </w:t>
        </w:r>
      </w:ins>
      <w:r w:rsidRPr="00722AB0">
        <w:t xml:space="preserve">failure mode shall be demonstrated by test </w:t>
      </w:r>
      <w:ins w:id="3746" w:author="Gerben Sinnema" w:date="2024-04-04T23:54:00Z">
        <w:r w:rsidR="00611A97">
          <w:t>using a method agreed with the customer</w:t>
        </w:r>
      </w:ins>
      <w:del w:id="3747" w:author="Gerben Sinnema" w:date="2024-04-04T23:54:00Z">
        <w:r w:rsidRPr="00722AB0" w:rsidDel="00611A97">
          <w:delText xml:space="preserve">on full-scale article according to the requirements developed per </w:delText>
        </w:r>
        <w:r w:rsidR="00405EB2" w:rsidRPr="00722AB0" w:rsidDel="00611A97">
          <w:delText>clause</w:delText>
        </w:r>
        <w:r w:rsidRPr="00722AB0" w:rsidDel="00611A97">
          <w:delText xml:space="preserve">s </w:delText>
        </w:r>
        <w:r w:rsidRPr="00722AB0" w:rsidDel="00611A97">
          <w:fldChar w:fldCharType="begin"/>
        </w:r>
        <w:r w:rsidRPr="00722AB0" w:rsidDel="00611A97">
          <w:delInstrText xml:space="preserve"> REF _Ref146340140 \r \h  \* MERGEFORMAT </w:delInstrText>
        </w:r>
        <w:r w:rsidRPr="00722AB0" w:rsidDel="00611A97">
          <w:fldChar w:fldCharType="separate"/>
        </w:r>
        <w:r w:rsidR="00267A0B" w:rsidDel="00611A97">
          <w:delText>5.3.1</w:delText>
        </w:r>
        <w:r w:rsidRPr="00722AB0" w:rsidDel="00611A97">
          <w:fldChar w:fldCharType="end"/>
        </w:r>
        <w:r w:rsidRPr="00722AB0" w:rsidDel="00611A97">
          <w:delText xml:space="preserve">, </w:delText>
        </w:r>
        <w:r w:rsidRPr="00722AB0" w:rsidDel="00611A97">
          <w:fldChar w:fldCharType="begin"/>
        </w:r>
        <w:r w:rsidRPr="00722AB0" w:rsidDel="00611A97">
          <w:delInstrText xml:space="preserve"> REF _Ref146340188 \r \h  \* MERGEFORMAT </w:delInstrText>
        </w:r>
        <w:r w:rsidRPr="00722AB0" w:rsidDel="00611A97">
          <w:fldChar w:fldCharType="separate"/>
        </w:r>
        <w:r w:rsidR="00267A0B" w:rsidDel="00611A97">
          <w:delText>5.3.4</w:delText>
        </w:r>
        <w:r w:rsidRPr="00722AB0" w:rsidDel="00611A97">
          <w:fldChar w:fldCharType="end"/>
        </w:r>
        <w:r w:rsidRPr="00722AB0" w:rsidDel="00611A97">
          <w:delText xml:space="preserve"> and </w:delText>
        </w:r>
        <w:r w:rsidRPr="00722AB0" w:rsidDel="00611A97">
          <w:fldChar w:fldCharType="begin"/>
        </w:r>
        <w:r w:rsidRPr="00722AB0" w:rsidDel="00611A97">
          <w:delInstrText xml:space="preserve"> REF _Ref146340199 \r \h  \* MERGEFORMAT </w:delInstrText>
        </w:r>
        <w:r w:rsidRPr="00722AB0" w:rsidDel="00611A97">
          <w:fldChar w:fldCharType="separate"/>
        </w:r>
        <w:r w:rsidR="00267A0B" w:rsidDel="00611A97">
          <w:delText>5.3.5</w:delText>
        </w:r>
        <w:r w:rsidRPr="00722AB0" w:rsidDel="00611A97">
          <w:fldChar w:fldCharType="end"/>
        </w:r>
      </w:del>
      <w:ins w:id="3748" w:author="Gerben Sinnema" w:date="2024-04-04T23:54:00Z">
        <w:r w:rsidR="00611A97">
          <w:t>.</w:t>
        </w:r>
      </w:ins>
    </w:p>
    <w:p w14:paraId="087CFF21" w14:textId="22DED0F6" w:rsidR="00780650" w:rsidRDefault="00611A97" w:rsidP="00611A97">
      <w:pPr>
        <w:pStyle w:val="NOTE"/>
        <w:rPr>
          <w:ins w:id="3749" w:author="Klaus Ehrlich" w:date="2024-11-14T14:25:00Z" w16du:dateUtc="2024-11-14T13:25:00Z"/>
        </w:rPr>
      </w:pPr>
      <w:ins w:id="3750" w:author="Gerben Sinnema" w:date="2024-04-04T23:55:00Z">
        <w:r>
          <w:t xml:space="preserve">Experience with non-metallic lined COPC is limited, and LBB failure mode demonstration according to 5.3 can be difficult or not relevant (see also e and f below). No definite requirements are therefore provided in this standard on whether and how to apply </w:t>
        </w:r>
        <w:r w:rsidRPr="00746929">
          <w:t>clause 5.3</w:t>
        </w:r>
        <w:r>
          <w:t>, and specifically 5.3.4 (Demonstration of LBB by test using full-scale article)</w:t>
        </w:r>
      </w:ins>
      <w:r w:rsidR="00780650" w:rsidRPr="00722AB0">
        <w:t>.</w:t>
      </w:r>
    </w:p>
    <w:p w14:paraId="3E54543A" w14:textId="77777777" w:rsidR="00EC59AE" w:rsidRPr="00722AB0" w:rsidRDefault="00EC59AE" w:rsidP="00EC59AE">
      <w:pPr>
        <w:pStyle w:val="ECSSIEPUID"/>
      </w:pPr>
      <w:bookmarkStart w:id="3751" w:name="iepuid_ECSS_E_ST_32_02_0260239"/>
      <w:r>
        <w:t>ECSS-E-ST-32-02_0260239</w:t>
      </w:r>
      <w:bookmarkEnd w:id="3751"/>
    </w:p>
    <w:p w14:paraId="6BF3CE96" w14:textId="0533ACF5" w:rsidR="001762E8" w:rsidRDefault="00780650" w:rsidP="00780650">
      <w:pPr>
        <w:pStyle w:val="requirelevel1"/>
      </w:pPr>
      <w:r w:rsidRPr="00722AB0">
        <w:t>The liner of the COPC shall exhibit a LBB failure mode</w:t>
      </w:r>
      <w:r w:rsidR="00FD4CD1">
        <w:t>.</w:t>
      </w:r>
    </w:p>
    <w:p w14:paraId="7A72DC13" w14:textId="77777777" w:rsidR="00FD4CD1" w:rsidRDefault="001762E8" w:rsidP="001762E8">
      <w:pPr>
        <w:pStyle w:val="NOTE"/>
        <w:rPr>
          <w:ins w:id="3752" w:author="Klaus Ehrlich" w:date="2024-11-14T14:26:00Z" w16du:dateUtc="2024-11-14T13:26:00Z"/>
        </w:rPr>
      </w:pPr>
      <w:ins w:id="3753" w:author="Gerben Sinnema" w:date="2024-04-05T00:00:00Z">
        <w:r>
          <w:t>The fulfilment of this requirement is sometimes possible without LBB analysis or test per 5.3, for liners that do not experience significant load when compared to the overwrap. Example: thermoplastic liner, see e.g. AIAA G-082</w:t>
        </w:r>
      </w:ins>
      <w:ins w:id="3754" w:author="Klaus Ehrlich" w:date="2024-11-14T14:26:00Z" w16du:dateUtc="2024-11-14T13:26:00Z">
        <w:r w:rsidR="00FD4CD1">
          <w:t>.</w:t>
        </w:r>
      </w:ins>
    </w:p>
    <w:p w14:paraId="04793E25" w14:textId="77777777" w:rsidR="00EC59AE" w:rsidRPr="00722AB0" w:rsidRDefault="00EC59AE" w:rsidP="00EC59AE">
      <w:pPr>
        <w:pStyle w:val="ECSSIEPUID"/>
      </w:pPr>
      <w:bookmarkStart w:id="3755" w:name="iepuid_ECSS_E_ST_32_02_0260457"/>
      <w:r>
        <w:t>ECSS-E-ST-32-02_0260457</w:t>
      </w:r>
      <w:bookmarkEnd w:id="3755"/>
    </w:p>
    <w:p w14:paraId="3A51CDC2" w14:textId="240F962C" w:rsidR="00780650" w:rsidRDefault="00780650" w:rsidP="00780650">
      <w:pPr>
        <w:pStyle w:val="requirelevel1"/>
      </w:pPr>
      <w:r w:rsidRPr="00722AB0">
        <w:t xml:space="preserve">When the non-metallic liner of the COPC remains in compression up to MDP and </w:t>
      </w:r>
      <w:ins w:id="3756" w:author="Gerben Sinnema" w:date="2024-04-04T23:53:00Z">
        <w:r w:rsidR="00611A97">
          <w:t xml:space="preserve">surface </w:t>
        </w:r>
      </w:ins>
      <w:r w:rsidRPr="00722AB0">
        <w:t xml:space="preserve">flaws do not propagate during the LBB test, the flaws </w:t>
      </w:r>
      <w:proofErr w:type="gramStart"/>
      <w:r w:rsidRPr="00722AB0">
        <w:lastRenderedPageBreak/>
        <w:t>pre-fabricated</w:t>
      </w:r>
      <w:proofErr w:type="gramEnd"/>
      <w:r w:rsidRPr="00722AB0">
        <w:t xml:space="preserve"> in the liner of the LBB full-scale specimen may be through cracks.</w:t>
      </w:r>
    </w:p>
    <w:p w14:paraId="6F4F6DC8" w14:textId="77777777" w:rsidR="00EC59AE" w:rsidRPr="00722AB0" w:rsidRDefault="00EC59AE" w:rsidP="00EC59AE">
      <w:pPr>
        <w:pStyle w:val="ECSSIEPUID"/>
      </w:pPr>
      <w:bookmarkStart w:id="3757" w:name="iepuid_ECSS_E_ST_32_02_0260241"/>
      <w:r>
        <w:t>ECSS-E-ST-32-02_0260241</w:t>
      </w:r>
      <w:bookmarkEnd w:id="3757"/>
    </w:p>
    <w:p w14:paraId="5533777C" w14:textId="62302AFB" w:rsidR="00780650" w:rsidRPr="00722AB0" w:rsidRDefault="00A70058" w:rsidP="00473B83">
      <w:pPr>
        <w:pStyle w:val="requirelevel1"/>
      </w:pPr>
      <w:bookmarkStart w:id="3758" w:name="_Ref147303488"/>
      <w:r w:rsidRPr="00722AB0">
        <w:t>‘</w:t>
      </w:r>
      <w:r w:rsidR="00780650" w:rsidRPr="00722AB0">
        <w:t>Safe</w:t>
      </w:r>
      <w:r w:rsidRPr="00722AB0">
        <w:t xml:space="preserve"> </w:t>
      </w:r>
      <w:r w:rsidR="00780650" w:rsidRPr="00722AB0">
        <w:t>life</w:t>
      </w:r>
      <w:r w:rsidRPr="00722AB0">
        <w:t xml:space="preserve"> item’</w:t>
      </w:r>
      <w:r w:rsidR="00780650" w:rsidRPr="00722AB0">
        <w:t xml:space="preserve"> demonstration </w:t>
      </w:r>
      <w:ins w:id="3759" w:author="Gerben Sinnema" w:date="2024-09-22T00:10:00Z" w16du:dateUtc="2024-09-21T22:10:00Z">
        <w:r w:rsidR="00E87FBD">
          <w:t xml:space="preserve">of the liner </w:t>
        </w:r>
      </w:ins>
      <w:r w:rsidR="00780650" w:rsidRPr="00722AB0">
        <w:t xml:space="preserve">shall be performed </w:t>
      </w:r>
      <w:r w:rsidR="00473B83" w:rsidRPr="00722AB0">
        <w:t xml:space="preserve">in conformance with </w:t>
      </w:r>
      <w:r w:rsidR="00780650" w:rsidRPr="00722AB0">
        <w:t>ECSS-E-</w:t>
      </w:r>
      <w:r w:rsidR="00315C79" w:rsidRPr="00722AB0">
        <w:t>ST-</w:t>
      </w:r>
      <w:r w:rsidRPr="00722AB0">
        <w:t>32-01</w:t>
      </w:r>
      <w:r w:rsidR="00780650" w:rsidRPr="00722AB0">
        <w:t>:</w:t>
      </w:r>
    </w:p>
    <w:p w14:paraId="327BA431" w14:textId="77777777" w:rsidR="00780650" w:rsidRPr="00722AB0" w:rsidRDefault="00780650" w:rsidP="00473B83">
      <w:pPr>
        <w:pStyle w:val="paragraph"/>
        <w:ind w:left="2880"/>
      </w:pPr>
      <w:r w:rsidRPr="00722AB0">
        <w:t xml:space="preserve">by test for non-metallic </w:t>
      </w:r>
      <w:proofErr w:type="gramStart"/>
      <w:r w:rsidRPr="00722AB0">
        <w:t>items;</w:t>
      </w:r>
      <w:proofErr w:type="gramEnd"/>
    </w:p>
    <w:p w14:paraId="4C56C4F7" w14:textId="77777777" w:rsidR="00780650" w:rsidRDefault="00780650" w:rsidP="00473B83">
      <w:pPr>
        <w:pStyle w:val="paragraph"/>
        <w:ind w:left="2880"/>
      </w:pPr>
      <w:r w:rsidRPr="00722AB0">
        <w:t>by analysis or test or both for metallic items (e.g. metallic bosses).</w:t>
      </w:r>
    </w:p>
    <w:p w14:paraId="37CF176A" w14:textId="77777777" w:rsidR="00EC59AE" w:rsidRPr="00722AB0" w:rsidRDefault="00EC59AE" w:rsidP="00EC59AE">
      <w:pPr>
        <w:pStyle w:val="ECSSIEPUID"/>
      </w:pPr>
      <w:bookmarkStart w:id="3760" w:name="iepuid_ECSS_E_ST_32_02_0260242"/>
      <w:r>
        <w:t>ECSS-E-ST-32-02_0260242</w:t>
      </w:r>
      <w:bookmarkEnd w:id="3760"/>
    </w:p>
    <w:bookmarkEnd w:id="3758"/>
    <w:p w14:paraId="1EC215A0" w14:textId="77777777" w:rsidR="00780650" w:rsidRDefault="00780650" w:rsidP="00780650">
      <w:pPr>
        <w:pStyle w:val="requirelevel1"/>
      </w:pPr>
      <w:r w:rsidRPr="00722AB0">
        <w:t xml:space="preserve">Qualification tests shall be conducted according to </w:t>
      </w:r>
      <w:r w:rsidR="00405EB2" w:rsidRPr="00722AB0">
        <w:t>clause</w:t>
      </w:r>
      <w:r w:rsidRPr="00722AB0">
        <w:t xml:space="preserve"> </w:t>
      </w:r>
      <w:r w:rsidRPr="00722AB0">
        <w:fldChar w:fldCharType="begin"/>
      </w:r>
      <w:r w:rsidRPr="00722AB0">
        <w:instrText xml:space="preserve"> REF _Ref147290361 \r \h  \* MERGEFORMAT </w:instrText>
      </w:r>
      <w:r w:rsidRPr="00722AB0">
        <w:fldChar w:fldCharType="separate"/>
      </w:r>
      <w:r w:rsidR="00267A0B">
        <w:t>4.5.3.3</w:t>
      </w:r>
      <w:r w:rsidRPr="00722AB0">
        <w:fldChar w:fldCharType="end"/>
      </w:r>
      <w:r w:rsidRPr="00722AB0">
        <w:t xml:space="preserve"> to demonstrate the structural adequacy of the design.</w:t>
      </w:r>
    </w:p>
    <w:p w14:paraId="16C465FB" w14:textId="77777777" w:rsidR="00EC59AE" w:rsidRPr="00722AB0" w:rsidRDefault="00EC59AE" w:rsidP="00EC59AE">
      <w:pPr>
        <w:pStyle w:val="ECSSIEPUID"/>
      </w:pPr>
      <w:bookmarkStart w:id="3761" w:name="iepuid_ECSS_E_ST_32_02_0260243"/>
      <w:r>
        <w:t>ECSS-E-ST-32-02_0260243</w:t>
      </w:r>
      <w:bookmarkEnd w:id="3761"/>
    </w:p>
    <w:p w14:paraId="07891345" w14:textId="5193A474" w:rsidR="00780650" w:rsidRDefault="00754DBC" w:rsidP="00473B83">
      <w:pPr>
        <w:pStyle w:val="requirelevel1"/>
      </w:pPr>
      <w:r w:rsidRPr="00722AB0">
        <w:t xml:space="preserve">For corrosion </w:t>
      </w:r>
      <w:del w:id="3762" w:author="Gerben Sinnema" w:date="2024-04-05T00:34:00Z">
        <w:r w:rsidRPr="00722AB0" w:rsidDel="00857CC8">
          <w:delText>effects (</w:delText>
        </w:r>
      </w:del>
      <w:r w:rsidRPr="00722AB0">
        <w:t>control and prevention</w:t>
      </w:r>
      <w:del w:id="3763" w:author="Gerben Sinnema" w:date="2024-04-05T00:34:00Z">
        <w:r w:rsidRPr="00722AB0" w:rsidDel="00857CC8">
          <w:delText>)</w:delText>
        </w:r>
      </w:del>
      <w:r w:rsidRPr="00722AB0">
        <w:t xml:space="preserve">, </w:t>
      </w:r>
      <w:r w:rsidR="00A71F4F" w:rsidRPr="00722AB0">
        <w:t>the requirements in ECSS</w:t>
      </w:r>
      <w:r w:rsidR="008057B1">
        <w:t>-</w:t>
      </w:r>
      <w:r w:rsidR="00443AC8" w:rsidRPr="00722AB0">
        <w:t>E</w:t>
      </w:r>
      <w:r w:rsidR="008057B1">
        <w:t>-</w:t>
      </w:r>
      <w:r w:rsidR="00443AC8" w:rsidRPr="00722AB0">
        <w:t>ST</w:t>
      </w:r>
      <w:r w:rsidR="008057B1">
        <w:t>-</w:t>
      </w:r>
      <w:r w:rsidR="00A71F4F" w:rsidRPr="00722AB0">
        <w:t>32 shall apply</w:t>
      </w:r>
      <w:r w:rsidR="00780650" w:rsidRPr="00722AB0">
        <w:t>.</w:t>
      </w:r>
    </w:p>
    <w:p w14:paraId="45639AAF" w14:textId="75CDC7D7" w:rsidR="00857CC8" w:rsidRDefault="00857CC8" w:rsidP="00857CC8">
      <w:pPr>
        <w:pStyle w:val="NOTE"/>
        <w:rPr>
          <w:ins w:id="3764" w:author="Klaus Ehrlich" w:date="2024-11-14T14:26:00Z" w16du:dateUtc="2024-11-14T13:26:00Z"/>
        </w:rPr>
      </w:pPr>
      <w:ins w:id="3765" w:author="Gerben Sinnema" w:date="2024-04-05T00:34:00Z">
        <w:r>
          <w:t>ECSS-E-ST-32 refers to ECSS-Q-ST-70 and related standards.</w:t>
        </w:r>
      </w:ins>
    </w:p>
    <w:p w14:paraId="30B503AD" w14:textId="77777777" w:rsidR="00EC59AE" w:rsidRPr="00722AB0" w:rsidRDefault="00EC59AE" w:rsidP="00EC59AE">
      <w:pPr>
        <w:pStyle w:val="ECSSIEPUID"/>
      </w:pPr>
      <w:bookmarkStart w:id="3766" w:name="iepuid_ECSS_E_ST_32_02_0260244"/>
      <w:r>
        <w:t>ECSS-E-ST-32-02_0260244</w:t>
      </w:r>
      <w:bookmarkEnd w:id="3766"/>
    </w:p>
    <w:p w14:paraId="2B5AD3DF" w14:textId="77777777" w:rsidR="00450761" w:rsidRDefault="00C86C6F" w:rsidP="00450761">
      <w:pPr>
        <w:pStyle w:val="requirelevel1"/>
      </w:pPr>
      <w:r w:rsidRPr="00722AB0">
        <w:t>For hydrogen embrittlement phenomena, requirements shall be applied in conformance with ECSS-E-ST-32-08.</w:t>
      </w:r>
    </w:p>
    <w:p w14:paraId="567EEB8D" w14:textId="77777777" w:rsidR="00EC59AE" w:rsidRPr="00722AB0" w:rsidRDefault="00EC59AE" w:rsidP="00EC59AE">
      <w:pPr>
        <w:pStyle w:val="ECSSIEPUID"/>
      </w:pPr>
      <w:bookmarkStart w:id="3767" w:name="iepuid_ECSS_E_ST_32_02_0260245"/>
      <w:r>
        <w:t>ECSS-E-ST-32-02_0260245</w:t>
      </w:r>
      <w:bookmarkEnd w:id="3767"/>
    </w:p>
    <w:p w14:paraId="5E1F5C62" w14:textId="77777777" w:rsidR="00780650" w:rsidRDefault="00220E06" w:rsidP="00473B83">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w:t>
      </w:r>
      <w:r w:rsidR="00473B83" w:rsidRPr="00722AB0">
        <w:t xml:space="preserve"> </w:t>
      </w:r>
      <w:r w:rsidR="00405EB2" w:rsidRPr="00722AB0">
        <w:t>clause</w:t>
      </w:r>
      <w:r w:rsidR="00780650" w:rsidRPr="00722AB0">
        <w:t xml:space="preserve"> </w:t>
      </w:r>
      <w:r w:rsidR="00780650" w:rsidRPr="00722AB0">
        <w:fldChar w:fldCharType="begin"/>
      </w:r>
      <w:r w:rsidR="00780650" w:rsidRPr="00722AB0">
        <w:instrText xml:space="preserve"> REF _Ref157581124 \r \h  \* MERGEFORMAT </w:instrText>
      </w:r>
      <w:r w:rsidR="00780650" w:rsidRPr="00722AB0">
        <w:fldChar w:fldCharType="separate"/>
      </w:r>
      <w:r w:rsidR="00267A0B">
        <w:t>5.6</w:t>
      </w:r>
      <w:r w:rsidR="00780650" w:rsidRPr="00722AB0">
        <w:fldChar w:fldCharType="end"/>
      </w:r>
      <w:r w:rsidR="00780650" w:rsidRPr="00722AB0">
        <w:t xml:space="preserve"> and </w:t>
      </w:r>
      <w:r w:rsidRPr="00722AB0">
        <w:t>ECSS-E-ST-32</w:t>
      </w:r>
      <w:r w:rsidR="00780650" w:rsidRPr="00722AB0">
        <w:t>.</w:t>
      </w:r>
    </w:p>
    <w:p w14:paraId="74280579" w14:textId="77777777" w:rsidR="00EC59AE" w:rsidRPr="00722AB0" w:rsidRDefault="00EC59AE" w:rsidP="00EC59AE">
      <w:pPr>
        <w:pStyle w:val="ECSSIEPUID"/>
      </w:pPr>
      <w:bookmarkStart w:id="3768" w:name="iepuid_ECSS_E_ST_32_02_0260246"/>
      <w:r>
        <w:t>ECSS-E-ST-32-02_0260246</w:t>
      </w:r>
      <w:bookmarkEnd w:id="3768"/>
    </w:p>
    <w:p w14:paraId="3E66E60C" w14:textId="77777777" w:rsidR="00780650" w:rsidRDefault="00AA3E35" w:rsidP="00473B83">
      <w:pPr>
        <w:pStyle w:val="requirelevel1"/>
      </w:pPr>
      <w:r w:rsidRPr="00722AB0">
        <w:t>For ‘process control’, requirements shall be in conformance with ECSS</w:t>
      </w:r>
      <w:r w:rsidR="008057B1">
        <w:t>-</w:t>
      </w:r>
      <w:r w:rsidRPr="00722AB0">
        <w:t>Q</w:t>
      </w:r>
      <w:r w:rsidR="008057B1">
        <w:t>-</w:t>
      </w:r>
      <w:r w:rsidRPr="00722AB0">
        <w:t>ST</w:t>
      </w:r>
      <w:r w:rsidR="008057B1">
        <w:t>-</w:t>
      </w:r>
      <w:r w:rsidRPr="00722AB0">
        <w:t>70</w:t>
      </w:r>
      <w:r w:rsidR="00780650" w:rsidRPr="00722AB0">
        <w:t>.</w:t>
      </w:r>
    </w:p>
    <w:p w14:paraId="0C943434" w14:textId="77777777" w:rsidR="00EC59AE" w:rsidRPr="00722AB0" w:rsidRDefault="00EC59AE" w:rsidP="00EC59AE">
      <w:pPr>
        <w:pStyle w:val="ECSSIEPUID"/>
      </w:pPr>
      <w:bookmarkStart w:id="3769" w:name="iepuid_ECSS_E_ST_32_02_0260247"/>
      <w:r>
        <w:t>ECSS-E-ST-32-02_0260247</w:t>
      </w:r>
      <w:bookmarkEnd w:id="3769"/>
    </w:p>
    <w:p w14:paraId="2CA35A33" w14:textId="77777777" w:rsidR="0078065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2CE17854" w14:textId="77777777" w:rsidR="00A1535C" w:rsidRDefault="00A1535C" w:rsidP="00A1535C">
      <w:pPr>
        <w:pStyle w:val="NOTE"/>
      </w:pPr>
      <w:commentRangeStart w:id="3770"/>
      <w:r w:rsidRPr="00722AB0">
        <w:t xml:space="preserve">The development approach is illustrated in </w:t>
      </w:r>
      <w:r w:rsidRPr="00722AB0">
        <w:fldChar w:fldCharType="begin"/>
      </w:r>
      <w:r w:rsidRPr="00722AB0">
        <w:instrText xml:space="preserve"> REF _Ref146340724 \h  \* MERGEFORMAT </w:instrText>
      </w:r>
      <w:r w:rsidRPr="00722AB0">
        <w:fldChar w:fldCharType="separate"/>
      </w:r>
      <w:r w:rsidRPr="00267A0B">
        <w:t>Figure 4</w:t>
      </w:r>
      <w:r w:rsidRPr="00267A0B">
        <w:noBreakHyphen/>
        <w:t>5</w:t>
      </w:r>
      <w:r w:rsidRPr="00722AB0">
        <w:fldChar w:fldCharType="end"/>
      </w:r>
      <w:r w:rsidRPr="00722AB0">
        <w:t>.</w:t>
      </w:r>
      <w:commentRangeEnd w:id="3770"/>
      <w:r w:rsidR="0078191C">
        <w:rPr>
          <w:rStyle w:val="CommentReference"/>
          <w:lang w:val="en-GB"/>
        </w:rPr>
        <w:commentReference w:id="3770"/>
      </w:r>
    </w:p>
    <w:p w14:paraId="7540D437" w14:textId="3F9F7855" w:rsidR="00B202A1" w:rsidRDefault="00B202A1" w:rsidP="00780650">
      <w:pPr>
        <w:pStyle w:val="requirelevel1"/>
        <w:rPr>
          <w:ins w:id="3771" w:author="Klaus Ehrlich" w:date="2024-11-14T14:27:00Z" w16du:dateUtc="2024-11-14T13:27:00Z"/>
        </w:rPr>
      </w:pPr>
      <w:ins w:id="3772" w:author="Gerben Sinnema" w:date="2024-09-30T11:50:00Z" w16du:dateUtc="2024-09-30T09:50:00Z">
        <w:r w:rsidRPr="00B202A1">
          <w:t>Fatigue-life demonstration shall be performed for the composite over-wrap by analysis or test or both in conformance with ECSS-E-ST-32</w:t>
        </w:r>
        <w:r>
          <w:t>.</w:t>
        </w:r>
      </w:ins>
    </w:p>
    <w:p w14:paraId="5AE1CCEC" w14:textId="77777777" w:rsidR="00A1535C" w:rsidRDefault="00A1535C" w:rsidP="00A1535C">
      <w:pPr>
        <w:pStyle w:val="NOTE"/>
        <w:rPr>
          <w:ins w:id="3773" w:author="Klaus Ehrlich" w:date="2024-11-14T14:27:00Z" w16du:dateUtc="2024-11-14T13:27:00Z"/>
          <w:lang w:val="en-GB"/>
        </w:rPr>
      </w:pPr>
      <w:ins w:id="3774" w:author="Klaus Ehrlich" w:date="2024-11-14T14:27:00Z" w16du:dateUtc="2024-11-14T13:27:00Z">
        <w:r w:rsidRPr="00722AB0">
          <w:rPr>
            <w:lang w:val="en-GB"/>
          </w:rPr>
          <w:t xml:space="preserve">The development approach is illustrated in </w:t>
        </w:r>
        <w:r w:rsidRPr="00722AB0">
          <w:rPr>
            <w:lang w:val="en-GB"/>
          </w:rPr>
          <w:fldChar w:fldCharType="begin"/>
        </w:r>
        <w:r w:rsidRPr="00722AB0">
          <w:rPr>
            <w:lang w:val="en-GB"/>
          </w:rPr>
          <w:instrText xml:space="preserve"> REF _Ref146340724 \h  \* MERGEFORMAT </w:instrText>
        </w:r>
      </w:ins>
      <w:r w:rsidRPr="00722AB0">
        <w:rPr>
          <w:lang w:val="en-GB"/>
        </w:rPr>
      </w:r>
      <w:ins w:id="3775" w:author="Klaus Ehrlich" w:date="2024-11-14T14:27:00Z" w16du:dateUtc="2024-11-14T13:27:00Z">
        <w:r w:rsidRPr="00722AB0">
          <w:rPr>
            <w:lang w:val="en-GB"/>
          </w:rPr>
          <w:fldChar w:fldCharType="separate"/>
        </w:r>
        <w:r w:rsidRPr="00267A0B">
          <w:rPr>
            <w:lang w:val="en-GB"/>
          </w:rPr>
          <w:t>Figure 4</w:t>
        </w:r>
        <w:r w:rsidRPr="00267A0B">
          <w:rPr>
            <w:lang w:val="en-GB"/>
          </w:rPr>
          <w:noBreakHyphen/>
          <w:t>5</w:t>
        </w:r>
        <w:r w:rsidRPr="00722AB0">
          <w:rPr>
            <w:lang w:val="en-GB"/>
          </w:rPr>
          <w:fldChar w:fldCharType="end"/>
        </w:r>
        <w:r w:rsidRPr="00722AB0">
          <w:rPr>
            <w:lang w:val="en-GB"/>
          </w:rPr>
          <w:t>.</w:t>
        </w:r>
      </w:ins>
    </w:p>
    <w:p w14:paraId="47E31899" w14:textId="77777777" w:rsidR="00780650" w:rsidRDefault="00780650" w:rsidP="00780650">
      <w:pPr>
        <w:pStyle w:val="Heading4"/>
      </w:pPr>
      <w:bookmarkStart w:id="3776" w:name="_Ref147290361"/>
      <w:r w:rsidRPr="00722AB0">
        <w:lastRenderedPageBreak/>
        <w:t>Qualification tests</w:t>
      </w:r>
      <w:bookmarkStart w:id="3777" w:name="ECSS_E_ST_32_02_0260226"/>
      <w:bookmarkEnd w:id="3776"/>
      <w:bookmarkEnd w:id="3777"/>
    </w:p>
    <w:p w14:paraId="6E337155" w14:textId="77777777" w:rsidR="00EC59AE" w:rsidRPr="00EC59AE" w:rsidRDefault="00EC59AE" w:rsidP="00EC59AE">
      <w:pPr>
        <w:pStyle w:val="ECSSIEPUID"/>
      </w:pPr>
      <w:bookmarkStart w:id="3778" w:name="iepuid_ECSS_E_ST_32_02_0260248"/>
      <w:r>
        <w:t>ECSS-E-ST-32-02_0260248</w:t>
      </w:r>
      <w:bookmarkEnd w:id="3778"/>
    </w:p>
    <w:p w14:paraId="468FBC38" w14:textId="72E34152" w:rsidR="00780650" w:rsidRPr="00722AB0" w:rsidRDefault="00514C9E" w:rsidP="00780650">
      <w:pPr>
        <w:pStyle w:val="requirelevel1"/>
        <w:rPr>
          <w:snapToGrid w:val="0"/>
          <w:lang w:eastAsia="fr-FR"/>
        </w:rPr>
      </w:pPr>
      <w:bookmarkStart w:id="3779" w:name="_Ref149468087"/>
      <w:r w:rsidRPr="00722AB0">
        <w:t>A</w:t>
      </w:r>
      <w:r w:rsidR="00780650" w:rsidRPr="00722AB0">
        <w:t xml:space="preserve"> first qualification test article shall be submitted to the following </w:t>
      </w:r>
      <w:bookmarkStart w:id="3780" w:name="_Hlk155348164"/>
      <w:ins w:id="3781" w:author="Gerben Sinnema" w:date="2024-01-05T10:39:00Z">
        <w:r w:rsidR="008E49E3" w:rsidRPr="00FA4C1D">
          <w:t>sequence of tests, or alternative sequence agreed between customer and supplier</w:t>
        </w:r>
      </w:ins>
      <w:bookmarkEnd w:id="3780"/>
      <w:del w:id="3782" w:author="Gerben Sinnema" w:date="2024-01-05T10:39:00Z">
        <w:r w:rsidR="00780650" w:rsidRPr="00722AB0" w:rsidDel="008E49E3">
          <w:delText>chronology of operations</w:delText>
        </w:r>
      </w:del>
      <w:r w:rsidR="00780650" w:rsidRPr="00722AB0">
        <w:t>:</w:t>
      </w:r>
      <w:bookmarkEnd w:id="3779"/>
    </w:p>
    <w:p w14:paraId="13349161" w14:textId="28B7EAE6" w:rsidR="00780650" w:rsidRPr="00722AB0" w:rsidRDefault="00780650" w:rsidP="00780650">
      <w:pPr>
        <w:pStyle w:val="requirelevel2"/>
        <w:rPr>
          <w:snapToGrid w:val="0"/>
          <w:lang w:eastAsia="fr-FR"/>
        </w:rPr>
      </w:pPr>
      <w:r w:rsidRPr="00722AB0">
        <w:rPr>
          <w:snapToGrid w:val="0"/>
          <w:lang w:eastAsia="fr-FR"/>
        </w:rPr>
        <w:t xml:space="preserve">non-destructive </w:t>
      </w:r>
      <w:ins w:id="3783" w:author="Gerben Sinnema" w:date="2024-01-05T10:40:00Z">
        <w:r w:rsidR="008E49E3">
          <w:rPr>
            <w:snapToGrid w:val="0"/>
            <w:lang w:eastAsia="fr-FR"/>
          </w:rPr>
          <w:t>testing</w:t>
        </w:r>
        <w:r w:rsidR="008E49E3" w:rsidRPr="00722AB0">
          <w:rPr>
            <w:snapToGrid w:val="0"/>
            <w:lang w:eastAsia="fr-FR"/>
          </w:rPr>
          <w:t xml:space="preserve"> </w:t>
        </w:r>
      </w:ins>
      <w:r w:rsidRPr="00722AB0">
        <w:rPr>
          <w:snapToGrid w:val="0"/>
          <w:lang w:eastAsia="fr-FR"/>
        </w:rPr>
        <w:t>(</w:t>
      </w:r>
      <w:ins w:id="3784" w:author="Gerben Sinnema" w:date="2024-01-05T10:40:00Z">
        <w:r w:rsidR="008E49E3" w:rsidRPr="00722AB0">
          <w:rPr>
            <w:snapToGrid w:val="0"/>
            <w:lang w:eastAsia="fr-FR"/>
          </w:rPr>
          <w:t>ND</w:t>
        </w:r>
        <w:r w:rsidR="008E49E3">
          <w:rPr>
            <w:snapToGrid w:val="0"/>
            <w:lang w:eastAsia="fr-FR"/>
          </w:rPr>
          <w:t>T</w:t>
        </w:r>
      </w:ins>
      <w:proofErr w:type="gramStart"/>
      <w:r w:rsidRPr="00722AB0">
        <w:rPr>
          <w:snapToGrid w:val="0"/>
          <w:lang w:eastAsia="fr-FR"/>
        </w:rPr>
        <w:t>);</w:t>
      </w:r>
      <w:proofErr w:type="gramEnd"/>
    </w:p>
    <w:p w14:paraId="62B9F254"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12927448"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5B204B7D" w14:textId="78904421" w:rsidR="002A6A11" w:rsidRDefault="002A6A11" w:rsidP="00780650">
      <w:pPr>
        <w:pStyle w:val="requirelevel2"/>
        <w:rPr>
          <w:ins w:id="3785" w:author="Gerben Sinnema" w:date="2024-09-28T16:00:00Z" w16du:dateUtc="2024-09-28T14:00:00Z"/>
          <w:snapToGrid w:val="0"/>
          <w:lang w:eastAsia="fr-FR"/>
        </w:rPr>
      </w:pPr>
      <w:proofErr w:type="gramStart"/>
      <w:ins w:id="3786" w:author="Gerben Sinnema" w:date="2024-09-28T16:00:00Z" w16du:dateUtc="2024-09-28T14:00:00Z">
        <w:r>
          <w:rPr>
            <w:snapToGrid w:val="0"/>
            <w:lang w:eastAsia="fr-FR"/>
          </w:rPr>
          <w:t>NDT;</w:t>
        </w:r>
        <w:proofErr w:type="gramEnd"/>
      </w:ins>
    </w:p>
    <w:p w14:paraId="7D4F7933" w14:textId="77777777" w:rsidR="007216C5" w:rsidRPr="007216C5" w:rsidRDefault="007216C5" w:rsidP="007216C5">
      <w:pPr>
        <w:pStyle w:val="requirelevel2"/>
        <w:rPr>
          <w:ins w:id="3787" w:author="Gerben Sinnema" w:date="2024-09-28T23:23:00Z" w16du:dateUtc="2024-09-28T21:23:00Z"/>
          <w:snapToGrid w:val="0"/>
          <w:lang w:eastAsia="fr-FR"/>
        </w:rPr>
      </w:pPr>
      <w:ins w:id="3788" w:author="Gerben Sinnema" w:date="2024-09-28T23:23:00Z" w16du:dateUtc="2024-09-28T21:23:00Z">
        <w:r w:rsidRPr="007216C5">
          <w:rPr>
            <w:snapToGrid w:val="0"/>
            <w:lang w:eastAsia="fr-FR"/>
          </w:rPr>
          <w:t xml:space="preserve">pressure cycling </w:t>
        </w:r>
        <w:proofErr w:type="gramStart"/>
        <w:r w:rsidRPr="007216C5">
          <w:rPr>
            <w:snapToGrid w:val="0"/>
            <w:lang w:eastAsia="fr-FR"/>
          </w:rPr>
          <w:t>test;</w:t>
        </w:r>
        <w:proofErr w:type="gramEnd"/>
      </w:ins>
    </w:p>
    <w:p w14:paraId="7F70DF7F" w14:textId="6CE988DE" w:rsidR="007216C5" w:rsidRDefault="007216C5" w:rsidP="007216C5">
      <w:pPr>
        <w:pStyle w:val="requirelevel2"/>
        <w:rPr>
          <w:ins w:id="3789" w:author="Gerben Sinnema" w:date="2024-09-28T23:22:00Z" w16du:dateUtc="2024-09-28T21:22:00Z"/>
          <w:snapToGrid w:val="0"/>
          <w:lang w:eastAsia="fr-FR"/>
        </w:rPr>
      </w:pPr>
      <w:ins w:id="3790" w:author="Gerben Sinnema" w:date="2024-09-28T23:23:00Z" w16du:dateUtc="2024-09-28T21:23:00Z">
        <w:r w:rsidRPr="007216C5">
          <w:rPr>
            <w:snapToGrid w:val="0"/>
            <w:lang w:eastAsia="fr-FR"/>
          </w:rPr>
          <w:t xml:space="preserve">leak </w:t>
        </w:r>
        <w:proofErr w:type="gramStart"/>
        <w:r w:rsidRPr="007216C5">
          <w:rPr>
            <w:snapToGrid w:val="0"/>
            <w:lang w:eastAsia="fr-FR"/>
          </w:rPr>
          <w:t>test;</w:t>
        </w:r>
      </w:ins>
      <w:proofErr w:type="gramEnd"/>
    </w:p>
    <w:p w14:paraId="1783B9FD" w14:textId="10E01421"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3382CB7E" w14:textId="77777777" w:rsidR="00780650" w:rsidRDefault="00780650" w:rsidP="00780650">
      <w:pPr>
        <w:pStyle w:val="requirelevel2"/>
        <w:rPr>
          <w:snapToGrid w:val="0"/>
          <w:lang w:eastAsia="fr-FR"/>
        </w:rPr>
      </w:pPr>
      <w:r w:rsidRPr="00722AB0">
        <w:rPr>
          <w:snapToGrid w:val="0"/>
          <w:lang w:eastAsia="fr-FR"/>
        </w:rPr>
        <w:t>burst test.</w:t>
      </w:r>
    </w:p>
    <w:p w14:paraId="7BE2889D" w14:textId="77777777" w:rsidR="00640218" w:rsidRPr="00640218" w:rsidRDefault="00640218" w:rsidP="00640218">
      <w:pPr>
        <w:pStyle w:val="NOTE"/>
        <w:rPr>
          <w:ins w:id="3791" w:author="Gerben Sinnema" w:date="2024-09-28T23:41:00Z" w16du:dateUtc="2024-09-28T21:41:00Z"/>
          <w:snapToGrid w:val="0"/>
          <w:lang w:eastAsia="fr-FR"/>
        </w:rPr>
      </w:pPr>
      <w:ins w:id="3792" w:author="Gerben Sinnema" w:date="2024-09-28T23:41:00Z" w16du:dateUtc="2024-09-28T21:41:00Z">
        <w:r w:rsidRPr="00640218">
          <w:rPr>
            <w:snapToGrid w:val="0"/>
            <w:lang w:eastAsia="fr-FR"/>
          </w:rPr>
          <w:t>This the standard sequence of tests defined in ECSS-E-ST-10-03. Examples of rationale for changes to this sequence are:</w:t>
        </w:r>
      </w:ins>
    </w:p>
    <w:p w14:paraId="3C9FF528" w14:textId="01516286" w:rsidR="00640218" w:rsidRPr="00640218" w:rsidRDefault="00640218" w:rsidP="00640218">
      <w:pPr>
        <w:pStyle w:val="NOTEbul"/>
        <w:rPr>
          <w:ins w:id="3793" w:author="Gerben Sinnema" w:date="2024-09-28T23:41:00Z" w16du:dateUtc="2024-09-28T21:41:00Z"/>
          <w:snapToGrid w:val="0"/>
          <w:lang w:eastAsia="fr-FR"/>
        </w:rPr>
      </w:pPr>
      <w:ins w:id="3794" w:author="Gerben Sinnema" w:date="2024-09-28T23:41:00Z" w16du:dateUtc="2024-09-28T21:41:00Z">
        <w:r w:rsidRPr="00640218">
          <w:rPr>
            <w:snapToGrid w:val="0"/>
            <w:lang w:eastAsia="fr-FR"/>
          </w:rPr>
          <w:t xml:space="preserve">Additional qualification test types (e.g. thermal) or inspection steps </w:t>
        </w:r>
      </w:ins>
      <w:ins w:id="3795" w:author="Gerben Sinnema" w:date="2024-09-29T19:21:00Z" w16du:dateUtc="2024-09-29T17:21:00Z">
        <w:r w:rsidR="001912FD" w:rsidRPr="001912FD">
          <w:rPr>
            <w:snapToGrid w:val="0"/>
            <w:lang w:eastAsia="fr-FR"/>
          </w:rPr>
          <w:t>(e.g. before burst pressure testing</w:t>
        </w:r>
        <w:proofErr w:type="gramStart"/>
        <w:r w:rsidR="001912FD" w:rsidRPr="001912FD">
          <w:rPr>
            <w:snapToGrid w:val="0"/>
            <w:lang w:eastAsia="fr-FR"/>
          </w:rPr>
          <w:t>)</w:t>
        </w:r>
      </w:ins>
      <w:ins w:id="3796" w:author="Gerben Sinnema" w:date="2024-09-28T23:41:00Z" w16du:dateUtc="2024-09-28T21:41:00Z">
        <w:r w:rsidRPr="00640218">
          <w:rPr>
            <w:snapToGrid w:val="0"/>
            <w:lang w:eastAsia="fr-FR"/>
          </w:rPr>
          <w:t>;</w:t>
        </w:r>
        <w:proofErr w:type="gramEnd"/>
      </w:ins>
    </w:p>
    <w:p w14:paraId="5F8CDEC3" w14:textId="77777777" w:rsidR="00640218" w:rsidRPr="00640218" w:rsidRDefault="00640218" w:rsidP="00640218">
      <w:pPr>
        <w:pStyle w:val="NOTEbul"/>
        <w:rPr>
          <w:ins w:id="3797" w:author="Gerben Sinnema" w:date="2024-09-28T23:41:00Z" w16du:dateUtc="2024-09-28T21:41:00Z"/>
          <w:snapToGrid w:val="0"/>
          <w:lang w:eastAsia="fr-FR"/>
        </w:rPr>
      </w:pPr>
      <w:ins w:id="3798" w:author="Gerben Sinnema" w:date="2024-09-28T23:41:00Z" w16du:dateUtc="2024-09-28T21:41:00Z">
        <w:r w:rsidRPr="00640218">
          <w:rPr>
            <w:snapToGrid w:val="0"/>
            <w:lang w:eastAsia="fr-FR"/>
          </w:rPr>
          <w:t>Identified risk that for the particular design the defined sequence can be either unconservative or unnecessarily conservative.</w:t>
        </w:r>
      </w:ins>
    </w:p>
    <w:p w14:paraId="62BC245F" w14:textId="068E0E5B" w:rsidR="00640218" w:rsidRDefault="00640218" w:rsidP="00640218">
      <w:pPr>
        <w:pStyle w:val="NOTEbul"/>
        <w:rPr>
          <w:ins w:id="3799" w:author="Klaus Ehrlich" w:date="2024-11-14T14:28:00Z" w16du:dateUtc="2024-11-14T13:28:00Z"/>
          <w:snapToGrid w:val="0"/>
          <w:lang w:eastAsia="fr-FR"/>
        </w:rPr>
      </w:pPr>
      <w:ins w:id="3800" w:author="Gerben Sinnema" w:date="2024-09-28T23:41:00Z" w16du:dateUtc="2024-09-28T21:41:00Z">
        <w:r w:rsidRPr="00640218">
          <w:rPr>
            <w:snapToGrid w:val="0"/>
            <w:lang w:eastAsia="fr-FR"/>
          </w:rPr>
          <w:t>Omission of test types based on successful heritage or testing of engineering model. Examples: pressure cycling test, burst test</w:t>
        </w:r>
      </w:ins>
      <w:ins w:id="3801" w:author="Gerben Sinnema" w:date="2024-09-29T19:46:00Z" w16du:dateUtc="2024-09-29T17:46:00Z">
        <w:r w:rsidR="00CC42FC">
          <w:rPr>
            <w:snapToGrid w:val="0"/>
            <w:lang w:eastAsia="fr-FR"/>
          </w:rPr>
          <w:t xml:space="preserve">, </w:t>
        </w:r>
        <w:r w:rsidR="00CC42FC" w:rsidRPr="00CC42FC">
          <w:rPr>
            <w:snapToGrid w:val="0"/>
            <w:lang w:eastAsia="fr-FR"/>
          </w:rPr>
          <w:t>NDT steps</w:t>
        </w:r>
      </w:ins>
      <w:ins w:id="3802" w:author="Gerben Sinnema" w:date="2024-09-28T23:41:00Z" w16du:dateUtc="2024-09-28T21:41:00Z">
        <w:r w:rsidRPr="00640218">
          <w:rPr>
            <w:snapToGrid w:val="0"/>
            <w:lang w:eastAsia="fr-FR"/>
          </w:rPr>
          <w:t>.</w:t>
        </w:r>
      </w:ins>
    </w:p>
    <w:p w14:paraId="3BC57D89" w14:textId="77777777" w:rsidR="00EC59AE" w:rsidRPr="00722AB0" w:rsidRDefault="00EC59AE" w:rsidP="00EC59AE">
      <w:pPr>
        <w:pStyle w:val="ECSSIEPUID"/>
        <w:rPr>
          <w:snapToGrid w:val="0"/>
          <w:lang w:eastAsia="fr-FR"/>
        </w:rPr>
      </w:pPr>
      <w:bookmarkStart w:id="3803" w:name="iepuid_ECSS_E_ST_32_02_0260458"/>
      <w:r>
        <w:rPr>
          <w:snapToGrid w:val="0"/>
          <w:lang w:eastAsia="fr-FR"/>
        </w:rPr>
        <w:t>ECSS-E-ST-32-02_0260458</w:t>
      </w:r>
      <w:bookmarkEnd w:id="3803"/>
    </w:p>
    <w:p w14:paraId="226DC5AA" w14:textId="77777777" w:rsidR="00780650" w:rsidRDefault="00780650" w:rsidP="00514C9E">
      <w:pPr>
        <w:pStyle w:val="requirelevel1"/>
        <w:rPr>
          <w:snapToGrid w:val="0"/>
          <w:lang w:eastAsia="fr-FR"/>
        </w:rPr>
      </w:pPr>
      <w:bookmarkStart w:id="3804" w:name="_Ref149468065"/>
      <w:r w:rsidRPr="00722AB0">
        <w:rPr>
          <w:snapToGrid w:val="0"/>
          <w:lang w:eastAsia="fr-FR"/>
        </w:rPr>
        <w:t>The first qualification test article specified in</w:t>
      </w:r>
      <w:r w:rsidR="00B17486" w:rsidRPr="00722AB0">
        <w:rPr>
          <w:snapToGrid w:val="0"/>
          <w:lang w:eastAsia="fr-FR"/>
        </w:rPr>
        <w:t xml:space="preserve"> </w:t>
      </w:r>
      <w:r w:rsidR="00443AC8" w:rsidRPr="00722AB0">
        <w:rPr>
          <w:snapToGrid w:val="0"/>
          <w:lang w:eastAsia="fr-FR"/>
        </w:rPr>
        <w:fldChar w:fldCharType="begin"/>
      </w:r>
      <w:r w:rsidR="00443AC8" w:rsidRPr="00722AB0">
        <w:rPr>
          <w:snapToGrid w:val="0"/>
          <w:lang w:eastAsia="fr-FR"/>
        </w:rPr>
        <w:instrText xml:space="preserve"> REF _Ref149468087 \w \h </w:instrText>
      </w:r>
      <w:r w:rsidR="00443AC8" w:rsidRPr="00722AB0">
        <w:rPr>
          <w:snapToGrid w:val="0"/>
          <w:lang w:eastAsia="fr-FR"/>
        </w:rPr>
      </w:r>
      <w:r w:rsidR="00443AC8" w:rsidRPr="00722AB0">
        <w:rPr>
          <w:snapToGrid w:val="0"/>
          <w:lang w:eastAsia="fr-FR"/>
        </w:rPr>
        <w:fldChar w:fldCharType="separate"/>
      </w:r>
      <w:r w:rsidR="00267A0B">
        <w:rPr>
          <w:snapToGrid w:val="0"/>
          <w:lang w:eastAsia="fr-FR"/>
        </w:rPr>
        <w:t>4.5.3.3a</w:t>
      </w:r>
      <w:r w:rsidR="00443AC8" w:rsidRPr="00722AB0">
        <w:rPr>
          <w:snapToGrid w:val="0"/>
          <w:lang w:eastAsia="fr-FR"/>
        </w:rPr>
        <w:fldChar w:fldCharType="end"/>
      </w:r>
      <w:r w:rsidR="00443AC8"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bookmarkEnd w:id="3804"/>
    </w:p>
    <w:p w14:paraId="33F74B92" w14:textId="77777777" w:rsidR="00AB1D4E" w:rsidRPr="00AB1D4E" w:rsidRDefault="00AB1D4E" w:rsidP="00AB1D4E">
      <w:pPr>
        <w:pStyle w:val="NOTE"/>
        <w:rPr>
          <w:ins w:id="3805" w:author="Gerben Sinnema" w:date="2024-09-29T00:09:00Z" w16du:dateUtc="2024-09-28T22:09:00Z"/>
          <w:snapToGrid w:val="0"/>
          <w:lang w:eastAsia="fr-FR"/>
        </w:rPr>
      </w:pPr>
      <w:ins w:id="3806" w:author="Gerben Sinnema" w:date="2024-09-29T00:09:00Z" w16du:dateUtc="2024-09-28T22:09:00Z">
        <w:r w:rsidRPr="00AB1D4E">
          <w:rPr>
            <w:snapToGrid w:val="0"/>
            <w:lang w:eastAsia="fr-FR"/>
          </w:rPr>
          <w:t>Examples of rationale for deletion of a formal first qualification test article:</w:t>
        </w:r>
      </w:ins>
    </w:p>
    <w:p w14:paraId="311AF78E" w14:textId="77777777" w:rsidR="00AB1D4E" w:rsidRPr="00AB1D4E" w:rsidRDefault="00AB1D4E" w:rsidP="00AB1D4E">
      <w:pPr>
        <w:pStyle w:val="NOTEbul"/>
        <w:rPr>
          <w:ins w:id="3807" w:author="Gerben Sinnema" w:date="2024-09-29T00:09:00Z" w16du:dateUtc="2024-09-28T22:09:00Z"/>
          <w:snapToGrid w:val="0"/>
          <w:lang w:eastAsia="fr-FR"/>
        </w:rPr>
      </w:pPr>
      <w:ins w:id="3808" w:author="Gerben Sinnema" w:date="2024-09-29T00:09:00Z" w16du:dateUtc="2024-09-28T22:09:00Z">
        <w:r w:rsidRPr="00AB1D4E">
          <w:rPr>
            <w:snapToGrid w:val="0"/>
            <w:lang w:eastAsia="fr-FR"/>
          </w:rPr>
          <w:t xml:space="preserve">Similarity with a qualified vessel giving confidence in the robustness of the design and manufacturing </w:t>
        </w:r>
        <w:proofErr w:type="gramStart"/>
        <w:r w:rsidRPr="00AB1D4E">
          <w:rPr>
            <w:snapToGrid w:val="0"/>
            <w:lang w:eastAsia="fr-FR"/>
          </w:rPr>
          <w:t>processes;</w:t>
        </w:r>
        <w:proofErr w:type="gramEnd"/>
      </w:ins>
    </w:p>
    <w:p w14:paraId="7297E26B" w14:textId="77777777" w:rsidR="00AB1D4E" w:rsidRPr="00AB1D4E" w:rsidRDefault="00AB1D4E" w:rsidP="00AB1D4E">
      <w:pPr>
        <w:pStyle w:val="NOTEbul"/>
        <w:rPr>
          <w:ins w:id="3809" w:author="Gerben Sinnema" w:date="2024-09-29T00:09:00Z" w16du:dateUtc="2024-09-28T22:09:00Z"/>
          <w:snapToGrid w:val="0"/>
          <w:lang w:eastAsia="fr-FR"/>
        </w:rPr>
      </w:pPr>
      <w:ins w:id="3810" w:author="Gerben Sinnema" w:date="2024-09-29T00:09:00Z" w16du:dateUtc="2024-09-28T22:09:00Z">
        <w:r w:rsidRPr="00AB1D4E">
          <w:rPr>
            <w:snapToGrid w:val="0"/>
            <w:lang w:eastAsia="fr-FR"/>
          </w:rPr>
          <w:t>Successful testing of a representative engineering model.</w:t>
        </w:r>
      </w:ins>
    </w:p>
    <w:p w14:paraId="6C77A6CE" w14:textId="6EE0AC81" w:rsidR="00AB1D4E" w:rsidRDefault="00AB1D4E" w:rsidP="00AB1D4E">
      <w:pPr>
        <w:pStyle w:val="NOTEbul"/>
        <w:rPr>
          <w:ins w:id="3811" w:author="Klaus Ehrlich" w:date="2024-11-14T14:28:00Z" w16du:dateUtc="2024-11-14T13:28:00Z"/>
          <w:snapToGrid w:val="0"/>
          <w:lang w:eastAsia="fr-FR"/>
        </w:rPr>
      </w:pPr>
      <w:ins w:id="3812" w:author="Gerben Sinnema" w:date="2024-09-29T00:09:00Z" w16du:dateUtc="2024-09-28T22:09:00Z">
        <w:r w:rsidRPr="00AB1D4E">
          <w:rPr>
            <w:snapToGrid w:val="0"/>
            <w:lang w:eastAsia="fr-FR"/>
          </w:rPr>
          <w:t>Additional factors that can be considered: simplicity of the design, actual margins, heritage of the supplier</w:t>
        </w:r>
      </w:ins>
      <w:ins w:id="3813" w:author="Gerben Sinnema" w:date="2024-09-29T00:10:00Z" w16du:dateUtc="2024-09-28T22:10:00Z">
        <w:r>
          <w:rPr>
            <w:snapToGrid w:val="0"/>
            <w:lang w:eastAsia="fr-FR"/>
          </w:rPr>
          <w:t>.</w:t>
        </w:r>
      </w:ins>
    </w:p>
    <w:p w14:paraId="6844DCE1" w14:textId="77777777" w:rsidR="00EC59AE" w:rsidRPr="00722AB0" w:rsidRDefault="00EC59AE" w:rsidP="00EC59AE">
      <w:pPr>
        <w:pStyle w:val="ECSSIEPUID"/>
        <w:rPr>
          <w:snapToGrid w:val="0"/>
          <w:lang w:eastAsia="fr-FR"/>
        </w:rPr>
      </w:pPr>
      <w:bookmarkStart w:id="3814" w:name="iepuid_ECSS_E_ST_32_02_0260250"/>
      <w:r>
        <w:rPr>
          <w:snapToGrid w:val="0"/>
          <w:lang w:eastAsia="fr-FR"/>
        </w:rPr>
        <w:lastRenderedPageBreak/>
        <w:t>ECSS-E-ST-32-02_0260250</w:t>
      </w:r>
      <w:bookmarkEnd w:id="3814"/>
    </w:p>
    <w:p w14:paraId="34DA8093" w14:textId="24209EDE" w:rsidR="00780650" w:rsidRPr="00722AB0" w:rsidRDefault="00780650" w:rsidP="00780650">
      <w:pPr>
        <w:pStyle w:val="requirelevel1"/>
        <w:rPr>
          <w:snapToGrid w:val="0"/>
          <w:lang w:eastAsia="fr-FR"/>
        </w:rPr>
      </w:pPr>
      <w:bookmarkStart w:id="3815" w:name="_Ref149468108"/>
      <w:r w:rsidRPr="00722AB0">
        <w:t xml:space="preserve">A second qualification test article shall be submitted to the following </w:t>
      </w:r>
      <w:ins w:id="3816" w:author="Gerben Sinnema" w:date="2024-01-05T10:40:00Z">
        <w:r w:rsidR="008E49E3" w:rsidRPr="00FA4C1D">
          <w:t>sequence of tests, or alternative sequence agreed between customer and supplier</w:t>
        </w:r>
      </w:ins>
      <w:del w:id="3817" w:author="Gerben Sinnema" w:date="2024-01-05T10:40:00Z">
        <w:r w:rsidRPr="00722AB0" w:rsidDel="008E49E3">
          <w:delText>chronology of operations</w:delText>
        </w:r>
      </w:del>
      <w:r w:rsidRPr="00722AB0">
        <w:t>:</w:t>
      </w:r>
      <w:bookmarkEnd w:id="3815"/>
    </w:p>
    <w:p w14:paraId="3D836344" w14:textId="7BA39EBC" w:rsidR="00780650" w:rsidRPr="00722AB0" w:rsidRDefault="00780650" w:rsidP="00780650">
      <w:pPr>
        <w:pStyle w:val="requirelevel2"/>
        <w:rPr>
          <w:snapToGrid w:val="0"/>
          <w:lang w:eastAsia="fr-FR"/>
        </w:rPr>
      </w:pPr>
      <w:del w:id="3818" w:author="Gerben Sinnema" w:date="2024-01-05T10:40:00Z">
        <w:r w:rsidRPr="00722AB0" w:rsidDel="008E49E3">
          <w:rPr>
            <w:snapToGrid w:val="0"/>
            <w:lang w:eastAsia="fr-FR"/>
          </w:rPr>
          <w:delText>NDI</w:delText>
        </w:r>
      </w:del>
      <w:proofErr w:type="gramStart"/>
      <w:ins w:id="3819" w:author="Gerben Sinnema" w:date="2024-01-05T10:40:00Z">
        <w:r w:rsidR="008E49E3" w:rsidRPr="00722AB0">
          <w:rPr>
            <w:snapToGrid w:val="0"/>
            <w:lang w:eastAsia="fr-FR"/>
          </w:rPr>
          <w:t>ND</w:t>
        </w:r>
        <w:r w:rsidR="008E49E3">
          <w:rPr>
            <w:snapToGrid w:val="0"/>
            <w:lang w:eastAsia="fr-FR"/>
          </w:rPr>
          <w:t>T</w:t>
        </w:r>
      </w:ins>
      <w:r w:rsidRPr="00722AB0">
        <w:rPr>
          <w:snapToGrid w:val="0"/>
          <w:lang w:eastAsia="fr-FR"/>
        </w:rPr>
        <w:t>;</w:t>
      </w:r>
      <w:proofErr w:type="gramEnd"/>
    </w:p>
    <w:p w14:paraId="7483F5B3"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0575D79B"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66816C89" w14:textId="7FC69A7C" w:rsidR="002A6A11" w:rsidRDefault="002A6A11" w:rsidP="00780650">
      <w:pPr>
        <w:pStyle w:val="requirelevel2"/>
        <w:rPr>
          <w:ins w:id="3820" w:author="Gerben Sinnema" w:date="2024-09-28T16:02:00Z" w16du:dateUtc="2024-09-28T14:02:00Z"/>
          <w:snapToGrid w:val="0"/>
          <w:lang w:eastAsia="fr-FR"/>
        </w:rPr>
      </w:pPr>
      <w:proofErr w:type="gramStart"/>
      <w:ins w:id="3821" w:author="Gerben Sinnema" w:date="2024-09-28T16:02:00Z" w16du:dateUtc="2024-09-28T14:02:00Z">
        <w:r>
          <w:rPr>
            <w:snapToGrid w:val="0"/>
            <w:lang w:eastAsia="fr-FR"/>
          </w:rPr>
          <w:t>NDT;</w:t>
        </w:r>
        <w:proofErr w:type="gramEnd"/>
      </w:ins>
    </w:p>
    <w:p w14:paraId="14DD074A" w14:textId="74B1DD3D" w:rsidR="00780650" w:rsidRPr="00722AB0" w:rsidRDefault="00780650" w:rsidP="00780650">
      <w:pPr>
        <w:pStyle w:val="requirelevel2"/>
        <w:rPr>
          <w:snapToGrid w:val="0"/>
          <w:lang w:eastAsia="fr-FR"/>
        </w:rPr>
      </w:pPr>
      <w:r w:rsidRPr="00722AB0">
        <w:rPr>
          <w:snapToGrid w:val="0"/>
          <w:lang w:eastAsia="fr-FR"/>
        </w:rPr>
        <w:t xml:space="preserve">vibration </w:t>
      </w:r>
      <w:proofErr w:type="gramStart"/>
      <w:r w:rsidRPr="00722AB0">
        <w:rPr>
          <w:snapToGrid w:val="0"/>
          <w:lang w:eastAsia="fr-FR"/>
        </w:rPr>
        <w:t>tests;</w:t>
      </w:r>
      <w:proofErr w:type="gramEnd"/>
    </w:p>
    <w:p w14:paraId="7E6D5B46" w14:textId="77777777" w:rsidR="00780650" w:rsidRPr="00722AB0" w:rsidRDefault="00780650" w:rsidP="00780650">
      <w:pPr>
        <w:pStyle w:val="requirelevel2"/>
        <w:rPr>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445391E1"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55102B8B" w14:textId="77777777"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68636649" w14:textId="77777777" w:rsidR="00780650" w:rsidRDefault="00780650" w:rsidP="00780650">
      <w:pPr>
        <w:pStyle w:val="requirelevel2"/>
        <w:rPr>
          <w:snapToGrid w:val="0"/>
          <w:lang w:eastAsia="fr-FR"/>
        </w:rPr>
      </w:pPr>
      <w:r w:rsidRPr="00722AB0">
        <w:rPr>
          <w:snapToGrid w:val="0"/>
          <w:lang w:eastAsia="fr-FR"/>
        </w:rPr>
        <w:t>burst test.</w:t>
      </w:r>
    </w:p>
    <w:p w14:paraId="18583C54" w14:textId="77777777" w:rsidR="006421EB" w:rsidRPr="006421EB" w:rsidRDefault="006421EB" w:rsidP="006421EB">
      <w:pPr>
        <w:pStyle w:val="NOTE"/>
        <w:rPr>
          <w:ins w:id="3822" w:author="Gerben Sinnema" w:date="2024-09-29T00:19:00Z" w16du:dateUtc="2024-09-28T22:19:00Z"/>
          <w:snapToGrid w:val="0"/>
          <w:lang w:eastAsia="fr-FR"/>
        </w:rPr>
      </w:pPr>
      <w:ins w:id="3823" w:author="Gerben Sinnema" w:date="2024-09-29T00:19:00Z" w16du:dateUtc="2024-09-28T22:19:00Z">
        <w:r w:rsidRPr="006421EB">
          <w:rPr>
            <w:snapToGrid w:val="0"/>
            <w:lang w:eastAsia="fr-FR"/>
          </w:rPr>
          <w:t>This the standard sequence of tests defined in ECSS-E-ST-10-03. Examples of rationale for changes to this sequence are:</w:t>
        </w:r>
      </w:ins>
    </w:p>
    <w:p w14:paraId="0C0F2FD8" w14:textId="6DA502DC" w:rsidR="006421EB" w:rsidRPr="006421EB" w:rsidRDefault="006421EB" w:rsidP="006421EB">
      <w:pPr>
        <w:pStyle w:val="NOTEbul"/>
        <w:rPr>
          <w:ins w:id="3824" w:author="Gerben Sinnema" w:date="2024-09-29T00:19:00Z" w16du:dateUtc="2024-09-28T22:19:00Z"/>
          <w:snapToGrid w:val="0"/>
          <w:lang w:eastAsia="fr-FR"/>
        </w:rPr>
      </w:pPr>
      <w:ins w:id="3825" w:author="Gerben Sinnema" w:date="2024-09-29T00:19:00Z" w16du:dateUtc="2024-09-28T22:19:00Z">
        <w:r w:rsidRPr="006421EB">
          <w:rPr>
            <w:snapToGrid w:val="0"/>
            <w:lang w:eastAsia="fr-FR"/>
          </w:rPr>
          <w:t xml:space="preserve">Additional qualification test types (e.g. thermal) or inspection </w:t>
        </w:r>
        <w:proofErr w:type="gramStart"/>
        <w:r w:rsidRPr="006421EB">
          <w:rPr>
            <w:snapToGrid w:val="0"/>
            <w:lang w:eastAsia="fr-FR"/>
          </w:rPr>
          <w:t>steps;</w:t>
        </w:r>
        <w:proofErr w:type="gramEnd"/>
      </w:ins>
    </w:p>
    <w:p w14:paraId="3DAB3654" w14:textId="77777777" w:rsidR="006421EB" w:rsidRPr="006421EB" w:rsidRDefault="006421EB" w:rsidP="006421EB">
      <w:pPr>
        <w:pStyle w:val="NOTEbul"/>
        <w:rPr>
          <w:ins w:id="3826" w:author="Gerben Sinnema" w:date="2024-09-29T00:19:00Z" w16du:dateUtc="2024-09-28T22:19:00Z"/>
          <w:snapToGrid w:val="0"/>
          <w:lang w:eastAsia="fr-FR"/>
        </w:rPr>
      </w:pPr>
      <w:ins w:id="3827" w:author="Gerben Sinnema" w:date="2024-09-29T00:19:00Z" w16du:dateUtc="2024-09-28T22:19:00Z">
        <w:r w:rsidRPr="006421EB">
          <w:rPr>
            <w:snapToGrid w:val="0"/>
            <w:lang w:eastAsia="fr-FR"/>
          </w:rPr>
          <w:t>Identified risk that for the particular design the defined sequence can be either unconservative or unnecessarily conservative.</w:t>
        </w:r>
      </w:ins>
    </w:p>
    <w:p w14:paraId="43826A1D" w14:textId="30F03AA0" w:rsidR="006421EB" w:rsidRDefault="006421EB" w:rsidP="006421EB">
      <w:pPr>
        <w:pStyle w:val="NOTEbul"/>
        <w:rPr>
          <w:ins w:id="3828" w:author="Klaus Ehrlich" w:date="2024-11-14T14:28:00Z" w16du:dateUtc="2024-11-14T13:28:00Z"/>
          <w:snapToGrid w:val="0"/>
          <w:lang w:eastAsia="fr-FR"/>
        </w:rPr>
      </w:pPr>
      <w:ins w:id="3829" w:author="Gerben Sinnema" w:date="2024-09-29T00:19:00Z" w16du:dateUtc="2024-09-28T22:19:00Z">
        <w:r w:rsidRPr="006421EB">
          <w:rPr>
            <w:snapToGrid w:val="0"/>
            <w:lang w:eastAsia="fr-FR"/>
          </w:rPr>
          <w:t>Omission of test types based on successful heritage or testing of engineering model</w:t>
        </w:r>
      </w:ins>
      <w:ins w:id="3830" w:author="Gerben Sinnema" w:date="2024-09-29T00:20:00Z" w16du:dateUtc="2024-09-28T22:20:00Z">
        <w:r>
          <w:rPr>
            <w:snapToGrid w:val="0"/>
            <w:lang w:eastAsia="fr-FR"/>
          </w:rPr>
          <w:t>.</w:t>
        </w:r>
      </w:ins>
    </w:p>
    <w:p w14:paraId="4857E2D9" w14:textId="77777777" w:rsidR="00EC59AE" w:rsidRPr="00722AB0" w:rsidRDefault="00EC59AE" w:rsidP="00EC59AE">
      <w:pPr>
        <w:pStyle w:val="ECSSIEPUID"/>
        <w:rPr>
          <w:snapToGrid w:val="0"/>
          <w:lang w:eastAsia="fr-FR"/>
        </w:rPr>
      </w:pPr>
      <w:bookmarkStart w:id="3831" w:name="iepuid_ECSS_E_ST_32_02_0260459"/>
      <w:r>
        <w:rPr>
          <w:snapToGrid w:val="0"/>
          <w:lang w:eastAsia="fr-FR"/>
        </w:rPr>
        <w:t>ECSS-E-ST-32-02_0260459</w:t>
      </w:r>
      <w:bookmarkEnd w:id="3831"/>
    </w:p>
    <w:p w14:paraId="6EA680FC" w14:textId="72C6F249" w:rsidR="00780650" w:rsidRDefault="00780650" w:rsidP="00514C9E">
      <w:pPr>
        <w:pStyle w:val="requirelevel1"/>
        <w:rPr>
          <w:snapToGrid w:val="0"/>
          <w:lang w:eastAsia="fr-FR"/>
        </w:rPr>
      </w:pPr>
      <w:r w:rsidRPr="00722AB0">
        <w:rPr>
          <w:snapToGrid w:val="0"/>
          <w:lang w:eastAsia="fr-FR"/>
        </w:rPr>
        <w:t>The leak</w:t>
      </w:r>
      <w:r w:rsidR="00765A50">
        <w:rPr>
          <w:snapToGrid w:val="0"/>
          <w:lang w:eastAsia="fr-FR"/>
        </w:rPr>
        <w:t xml:space="preserve"> test </w:t>
      </w:r>
      <w:ins w:id="3832" w:author="Gerben Sinnema" w:date="2024-09-28T16:02:00Z" w16du:dateUtc="2024-09-28T14:02:00Z">
        <w:r w:rsidR="002A6A11">
          <w:rPr>
            <w:snapToGrid w:val="0"/>
            <w:lang w:eastAsia="fr-FR"/>
          </w:rPr>
          <w:t xml:space="preserve">and NDT </w:t>
        </w:r>
      </w:ins>
      <w:r w:rsidR="00765A50">
        <w:rPr>
          <w:snapToGrid w:val="0"/>
          <w:lang w:eastAsia="fr-FR"/>
        </w:rPr>
        <w:t>after proof pressure test</w:t>
      </w:r>
      <w:r w:rsidRPr="00722AB0">
        <w:rPr>
          <w:snapToGrid w:val="0"/>
          <w:lang w:eastAsia="fr-FR"/>
        </w:rPr>
        <w:t xml:space="preserve"> specified in</w:t>
      </w:r>
      <w:r w:rsidR="00B17486" w:rsidRPr="00722AB0">
        <w:rPr>
          <w:snapToGrid w:val="0"/>
          <w:lang w:eastAsia="fr-FR"/>
        </w:rPr>
        <w:t xml:space="preserve"> </w:t>
      </w:r>
      <w:r w:rsidR="00443AC8" w:rsidRPr="00722AB0">
        <w:rPr>
          <w:snapToGrid w:val="0"/>
          <w:lang w:eastAsia="fr-FR"/>
        </w:rPr>
        <w:fldChar w:fldCharType="begin"/>
      </w:r>
      <w:r w:rsidR="00443AC8" w:rsidRPr="00722AB0">
        <w:rPr>
          <w:snapToGrid w:val="0"/>
          <w:lang w:eastAsia="fr-FR"/>
        </w:rPr>
        <w:instrText xml:space="preserve"> REF _Ref149468108 \w \h </w:instrText>
      </w:r>
      <w:r w:rsidR="00443AC8" w:rsidRPr="00722AB0">
        <w:rPr>
          <w:snapToGrid w:val="0"/>
          <w:lang w:eastAsia="fr-FR"/>
        </w:rPr>
      </w:r>
      <w:r w:rsidR="00443AC8" w:rsidRPr="00722AB0">
        <w:rPr>
          <w:snapToGrid w:val="0"/>
          <w:lang w:eastAsia="fr-FR"/>
        </w:rPr>
        <w:fldChar w:fldCharType="separate"/>
      </w:r>
      <w:r w:rsidR="00267A0B">
        <w:rPr>
          <w:snapToGrid w:val="0"/>
          <w:lang w:eastAsia="fr-FR"/>
        </w:rPr>
        <w:t>4.5.3.3c</w:t>
      </w:r>
      <w:r w:rsidR="00443AC8" w:rsidRPr="00722AB0">
        <w:rPr>
          <w:snapToGrid w:val="0"/>
          <w:lang w:eastAsia="fr-FR"/>
        </w:rPr>
        <w:fldChar w:fldCharType="end"/>
      </w:r>
      <w:r w:rsidRPr="00722AB0">
        <w:rPr>
          <w:snapToGrid w:val="0"/>
          <w:lang w:eastAsia="fr-FR"/>
        </w:rPr>
        <w:t>, and the final burst test specified in</w:t>
      </w:r>
      <w:r w:rsidR="00B17486" w:rsidRPr="00722AB0">
        <w:rPr>
          <w:snapToGrid w:val="0"/>
          <w:lang w:eastAsia="fr-FR"/>
        </w:rPr>
        <w:t xml:space="preserve"> </w:t>
      </w:r>
      <w:r w:rsidR="00443AC8" w:rsidRPr="00722AB0">
        <w:rPr>
          <w:snapToGrid w:val="0"/>
          <w:lang w:eastAsia="fr-FR"/>
        </w:rPr>
        <w:fldChar w:fldCharType="begin"/>
      </w:r>
      <w:r w:rsidR="00443AC8" w:rsidRPr="00722AB0">
        <w:rPr>
          <w:snapToGrid w:val="0"/>
          <w:lang w:eastAsia="fr-FR"/>
        </w:rPr>
        <w:instrText xml:space="preserve"> REF _Ref149468108 \w \h </w:instrText>
      </w:r>
      <w:r w:rsidR="00443AC8" w:rsidRPr="00722AB0">
        <w:rPr>
          <w:snapToGrid w:val="0"/>
          <w:lang w:eastAsia="fr-FR"/>
        </w:rPr>
      </w:r>
      <w:r w:rsidR="00443AC8" w:rsidRPr="00722AB0">
        <w:rPr>
          <w:snapToGrid w:val="0"/>
          <w:lang w:eastAsia="fr-FR"/>
        </w:rPr>
        <w:fldChar w:fldCharType="separate"/>
      </w:r>
      <w:r w:rsidR="00267A0B">
        <w:rPr>
          <w:snapToGrid w:val="0"/>
          <w:lang w:eastAsia="fr-FR"/>
        </w:rPr>
        <w:t>4.5.3.3c</w:t>
      </w:r>
      <w:r w:rsidR="00443AC8" w:rsidRPr="00722AB0">
        <w:rPr>
          <w:snapToGrid w:val="0"/>
          <w:lang w:eastAsia="fr-FR"/>
        </w:rPr>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p>
    <w:p w14:paraId="04AF41CE" w14:textId="77777777" w:rsidR="00EC59AE" w:rsidRPr="00722AB0" w:rsidRDefault="00EC59AE" w:rsidP="00EC59AE">
      <w:pPr>
        <w:pStyle w:val="ECSSIEPUID"/>
        <w:rPr>
          <w:snapToGrid w:val="0"/>
          <w:lang w:eastAsia="fr-FR"/>
        </w:rPr>
      </w:pPr>
      <w:bookmarkStart w:id="3833" w:name="iepuid_ECSS_E_ST_32_02_0260460"/>
      <w:r>
        <w:rPr>
          <w:snapToGrid w:val="0"/>
          <w:lang w:eastAsia="fr-FR"/>
        </w:rPr>
        <w:t>ECSS-E-ST-32-02_0260460</w:t>
      </w:r>
      <w:bookmarkEnd w:id="3833"/>
    </w:p>
    <w:p w14:paraId="527C31DC" w14:textId="77777777" w:rsidR="00780650" w:rsidRDefault="00780650" w:rsidP="00514C9E">
      <w:pPr>
        <w:pStyle w:val="requirelevel1"/>
        <w:rPr>
          <w:snapToGrid w:val="0"/>
          <w:lang w:eastAsia="fr-FR"/>
        </w:rPr>
      </w:pPr>
      <w:r w:rsidRPr="00722AB0">
        <w:rPr>
          <w:snapToGrid w:val="0"/>
          <w:lang w:eastAsia="fr-FR"/>
        </w:rPr>
        <w:t>When the vibration loads are enveloped by the other qualification tests, the vibration tests specified in</w:t>
      </w:r>
      <w:r w:rsidR="00B17486" w:rsidRPr="00722AB0">
        <w:rPr>
          <w:snapToGrid w:val="0"/>
          <w:lang w:eastAsia="fr-FR"/>
        </w:rPr>
        <w:t xml:space="preserve"> </w:t>
      </w:r>
      <w:r w:rsidR="00443AC8" w:rsidRPr="00722AB0">
        <w:rPr>
          <w:snapToGrid w:val="0"/>
          <w:lang w:eastAsia="fr-FR"/>
        </w:rPr>
        <w:fldChar w:fldCharType="begin"/>
      </w:r>
      <w:r w:rsidR="00443AC8" w:rsidRPr="00722AB0">
        <w:rPr>
          <w:snapToGrid w:val="0"/>
          <w:lang w:eastAsia="fr-FR"/>
        </w:rPr>
        <w:instrText xml:space="preserve"> REF _Ref149468108 \w \h </w:instrText>
      </w:r>
      <w:r w:rsidR="00443AC8" w:rsidRPr="00722AB0">
        <w:rPr>
          <w:snapToGrid w:val="0"/>
          <w:lang w:eastAsia="fr-FR"/>
        </w:rPr>
      </w:r>
      <w:r w:rsidR="00443AC8" w:rsidRPr="00722AB0">
        <w:rPr>
          <w:snapToGrid w:val="0"/>
          <w:lang w:eastAsia="fr-FR"/>
        </w:rPr>
        <w:fldChar w:fldCharType="separate"/>
      </w:r>
      <w:r w:rsidR="00267A0B">
        <w:rPr>
          <w:snapToGrid w:val="0"/>
          <w:lang w:eastAsia="fr-FR"/>
        </w:rPr>
        <w:t>4.5.3.3c</w:t>
      </w:r>
      <w:r w:rsidR="00443AC8" w:rsidRPr="00722AB0">
        <w:rPr>
          <w:snapToGrid w:val="0"/>
          <w:lang w:eastAsia="fr-FR"/>
        </w:rPr>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p>
    <w:p w14:paraId="01919D57" w14:textId="77777777" w:rsidR="00EC59AE" w:rsidRPr="00722AB0" w:rsidRDefault="00EC59AE" w:rsidP="00EC59AE">
      <w:pPr>
        <w:pStyle w:val="ECSSIEPUID"/>
        <w:rPr>
          <w:snapToGrid w:val="0"/>
          <w:lang w:eastAsia="fr-FR"/>
        </w:rPr>
      </w:pPr>
      <w:bookmarkStart w:id="3834" w:name="iepuid_ECSS_E_ST_32_02_0260253"/>
      <w:r>
        <w:rPr>
          <w:snapToGrid w:val="0"/>
          <w:lang w:eastAsia="fr-FR"/>
        </w:rPr>
        <w:t>ECSS-E-ST-32-02_0260253</w:t>
      </w:r>
      <w:bookmarkEnd w:id="3834"/>
    </w:p>
    <w:p w14:paraId="4A4DD2F8" w14:textId="40338DBA" w:rsidR="00780650" w:rsidRPr="00EC59AE" w:rsidRDefault="009A6EA8" w:rsidP="00780650">
      <w:pPr>
        <w:pStyle w:val="requirelevel1"/>
        <w:rPr>
          <w:snapToGrid w:val="0"/>
          <w:lang w:eastAsia="fr-FR"/>
        </w:rPr>
      </w:pPr>
      <w:ins w:id="3835" w:author="Gerben Sinnema" w:date="2024-01-05T13:12:00Z">
        <w:r w:rsidRPr="00722AB0">
          <w:t>ND</w:t>
        </w:r>
        <w:r>
          <w:t>T</w:t>
        </w:r>
        <w:r w:rsidRPr="00722AB0">
          <w:t xml:space="preserve"> </w:t>
        </w:r>
      </w:ins>
      <w:r w:rsidR="00780650" w:rsidRPr="00722AB0">
        <w:t xml:space="preserve">operations shall be applied to the over-wrap, in addition to </w:t>
      </w:r>
      <w:ins w:id="3836" w:author="Gerben Sinnema" w:date="2024-01-05T13:12:00Z">
        <w:r w:rsidRPr="00722AB0">
          <w:t>ND</w:t>
        </w:r>
        <w:r>
          <w:t>T</w:t>
        </w:r>
        <w:r w:rsidRPr="00722AB0">
          <w:t xml:space="preserve"> </w:t>
        </w:r>
      </w:ins>
      <w:r w:rsidR="00780650" w:rsidRPr="00722AB0">
        <w:t>on the liner.</w:t>
      </w:r>
    </w:p>
    <w:p w14:paraId="26A34F0F" w14:textId="77777777" w:rsidR="00EC59AE" w:rsidRPr="00722AB0" w:rsidRDefault="00EC59AE" w:rsidP="00EC59AE">
      <w:pPr>
        <w:pStyle w:val="ECSSIEPUID"/>
        <w:rPr>
          <w:snapToGrid w:val="0"/>
          <w:lang w:eastAsia="fr-FR"/>
        </w:rPr>
      </w:pPr>
      <w:bookmarkStart w:id="3837" w:name="iepuid_ECSS_E_ST_32_02_0260254"/>
      <w:r>
        <w:rPr>
          <w:snapToGrid w:val="0"/>
          <w:lang w:eastAsia="fr-FR"/>
        </w:rPr>
        <w:t>ECSS-E-ST-32-02_0260254</w:t>
      </w:r>
      <w:bookmarkEnd w:id="3837"/>
    </w:p>
    <w:p w14:paraId="621CC505" w14:textId="77777777" w:rsidR="00780650" w:rsidRDefault="00405EB2" w:rsidP="00780650">
      <w:pPr>
        <w:pStyle w:val="requirelevel1"/>
        <w:rPr>
          <w:snapToGrid w:val="0"/>
          <w:lang w:eastAsia="fr-FR"/>
        </w:rPr>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_Ref70166297 \n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5.4</w:t>
      </w:r>
      <w:r w:rsidR="00780650" w:rsidRPr="00722AB0">
        <w:rPr>
          <w:snapToGrid w:val="0"/>
          <w:lang w:eastAsia="fr-FR"/>
        </w:rPr>
        <w:fldChar w:fldCharType="end"/>
      </w:r>
      <w:r w:rsidR="00780650" w:rsidRPr="00722AB0">
        <w:rPr>
          <w:snapToGrid w:val="0"/>
          <w:lang w:eastAsia="fr-FR"/>
        </w:rPr>
        <w:t xml:space="preserve"> shall be applied to the qualification tests.</w:t>
      </w:r>
    </w:p>
    <w:p w14:paraId="04BF311A" w14:textId="77777777" w:rsidR="00EC59AE" w:rsidRPr="00722AB0" w:rsidRDefault="00EC59AE" w:rsidP="00EC59AE">
      <w:pPr>
        <w:pStyle w:val="ECSSIEPUID"/>
        <w:rPr>
          <w:snapToGrid w:val="0"/>
          <w:lang w:eastAsia="fr-FR"/>
        </w:rPr>
      </w:pPr>
      <w:bookmarkStart w:id="3838" w:name="iepuid_ECSS_E_ST_32_02_0260255"/>
      <w:r>
        <w:rPr>
          <w:snapToGrid w:val="0"/>
          <w:lang w:eastAsia="fr-FR"/>
        </w:rPr>
        <w:lastRenderedPageBreak/>
        <w:t>ECSS-E-ST-32-02_0260255</w:t>
      </w:r>
      <w:bookmarkEnd w:id="3838"/>
    </w:p>
    <w:p w14:paraId="35CB7595" w14:textId="042E8311" w:rsidR="00780650" w:rsidRDefault="00780650" w:rsidP="00780650">
      <w:pPr>
        <w:pStyle w:val="requirelevel1"/>
        <w:rPr>
          <w:snapToGrid w:val="0"/>
          <w:lang w:eastAsia="fr-FR"/>
        </w:rPr>
      </w:pPr>
      <w:r w:rsidRPr="00722AB0">
        <w:rPr>
          <w:snapToGrid w:val="0"/>
          <w:lang w:eastAsia="fr-FR"/>
        </w:rPr>
        <w:t xml:space="preserve">The need to apply external loads in combination with internal pressure during </w:t>
      </w:r>
      <w:ins w:id="3839" w:author="Gerben Sinnema" w:date="2024-09-30T16:32:00Z" w16du:dateUtc="2024-09-30T14:32:00Z">
        <w:r w:rsidR="00620A69">
          <w:rPr>
            <w:snapToGrid w:val="0"/>
            <w:lang w:eastAsia="fr-FR"/>
          </w:rPr>
          <w:t xml:space="preserve">qualification </w:t>
        </w:r>
      </w:ins>
      <w:r w:rsidRPr="00722AB0">
        <w:rPr>
          <w:snapToGrid w:val="0"/>
          <w:lang w:eastAsia="fr-FR"/>
        </w:rPr>
        <w:t>testing shall be considered taking into account their relative magnitude, the fatigue and destabilizing effects of external loads.</w:t>
      </w:r>
    </w:p>
    <w:p w14:paraId="0B2AC274" w14:textId="5272664E" w:rsidR="00620A69" w:rsidRDefault="00620A69" w:rsidP="00620A69">
      <w:pPr>
        <w:pStyle w:val="NOTE"/>
        <w:rPr>
          <w:ins w:id="3840" w:author="Klaus Ehrlich" w:date="2024-11-14T14:28:00Z" w16du:dateUtc="2024-11-14T13:28:00Z"/>
          <w:snapToGrid w:val="0"/>
          <w:lang w:eastAsia="fr-FR"/>
        </w:rPr>
      </w:pPr>
      <w:ins w:id="3841" w:author="Gerben Sinnema" w:date="2024-09-30T16:33:00Z" w16du:dateUtc="2024-09-30T14:33:00Z">
        <w:r w:rsidRPr="00620A69">
          <w:rPr>
            <w:snapToGrid w:val="0"/>
            <w:lang w:eastAsia="fr-FR"/>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w:t>
        </w:r>
        <w:proofErr w:type="gramStart"/>
        <w:r w:rsidRPr="00620A69">
          <w:rPr>
            <w:snapToGrid w:val="0"/>
            <w:lang w:eastAsia="fr-FR"/>
          </w:rPr>
          <w:t>actually apply</w:t>
        </w:r>
        <w:proofErr w:type="gramEnd"/>
        <w:r w:rsidRPr="00620A69">
          <w:rPr>
            <w:snapToGrid w:val="0"/>
            <w:lang w:eastAsia="fr-FR"/>
          </w:rPr>
          <w:t xml:space="preserve"> the strength qualification factor of 1</w:t>
        </w:r>
      </w:ins>
      <w:ins w:id="3842" w:author="Klaus Ehrlich" w:date="2024-11-14T11:44:00Z" w16du:dateUtc="2024-11-14T10:44:00Z">
        <w:r w:rsidR="00757947">
          <w:rPr>
            <w:snapToGrid w:val="0"/>
            <w:lang w:eastAsia="fr-FR"/>
          </w:rPr>
          <w:t>,</w:t>
        </w:r>
      </w:ins>
      <w:ins w:id="3843" w:author="Gerben Sinnema" w:date="2024-09-30T16:33:00Z" w16du:dateUtc="2024-09-30T14:33:00Z">
        <w:r w:rsidRPr="00620A69">
          <w:rPr>
            <w:snapToGrid w:val="0"/>
            <w:lang w:eastAsia="fr-FR"/>
          </w:rPr>
          <w:t>25, but no factor, like FOSY or FOSU, on pressure</w:t>
        </w:r>
        <w:r>
          <w:rPr>
            <w:snapToGrid w:val="0"/>
            <w:lang w:eastAsia="fr-FR"/>
          </w:rPr>
          <w:t>.</w:t>
        </w:r>
      </w:ins>
    </w:p>
    <w:p w14:paraId="596AA560" w14:textId="77777777" w:rsidR="00EC59AE" w:rsidRPr="00722AB0" w:rsidRDefault="00EC59AE" w:rsidP="00EC59AE">
      <w:pPr>
        <w:pStyle w:val="ECSSIEPUID"/>
        <w:rPr>
          <w:snapToGrid w:val="0"/>
          <w:lang w:eastAsia="fr-FR"/>
        </w:rPr>
      </w:pPr>
      <w:bookmarkStart w:id="3844" w:name="iepuid_ECSS_E_ST_32_02_0260256"/>
      <w:r>
        <w:rPr>
          <w:snapToGrid w:val="0"/>
          <w:lang w:eastAsia="fr-FR"/>
        </w:rPr>
        <w:t>ECSS-E-ST-32-02_0260256</w:t>
      </w:r>
      <w:bookmarkEnd w:id="3844"/>
    </w:p>
    <w:p w14:paraId="6B574251" w14:textId="77777777" w:rsidR="00780650" w:rsidRPr="00722AB0" w:rsidRDefault="00780650" w:rsidP="00780650">
      <w:pPr>
        <w:pStyle w:val="requirelevel1"/>
        <w:rPr>
          <w:snapToGrid w:val="0"/>
          <w:lang w:eastAsia="fr-FR"/>
        </w:rPr>
      </w:pPr>
      <w:r w:rsidRPr="00722AB0">
        <w:rPr>
          <w:snapToGrid w:val="0"/>
          <w:lang w:eastAsia="fr-FR"/>
        </w:rPr>
        <w:t xml:space="preserve">If external cycling loads are applied, the load shall be cycled to limit for four times the predicted number of operating cycles of the most severe design condition. </w:t>
      </w:r>
    </w:p>
    <w:p w14:paraId="0D981397" w14:textId="34C63563" w:rsidR="00780650" w:rsidRPr="00722AB0" w:rsidRDefault="00950C09" w:rsidP="00780650">
      <w:pPr>
        <w:pStyle w:val="NOTE"/>
        <w:rPr>
          <w:snapToGrid w:val="0"/>
          <w:lang w:val="en-GB" w:eastAsia="fr-FR"/>
        </w:rPr>
      </w:pPr>
      <w:ins w:id="3845" w:author="Gerben Sinnema" w:date="2024-09-29T01:18:00Z" w16du:dateUtc="2024-09-28T23:18:00Z">
        <w:r>
          <w:rPr>
            <w:snapToGrid w:val="0"/>
            <w:lang w:val="en-GB" w:eastAsia="fr-FR"/>
          </w:rPr>
          <w:t xml:space="preserve">Examples: </w:t>
        </w:r>
      </w:ins>
      <w:r w:rsidR="00780650" w:rsidRPr="00722AB0">
        <w:rPr>
          <w:snapToGrid w:val="0"/>
          <w:lang w:val="en-GB" w:eastAsia="fr-FR"/>
        </w:rPr>
        <w:t>Destabilizing load with constant minimum internal pressure or maximum additive load with a constant MDP.</w:t>
      </w:r>
      <w:ins w:id="3846" w:author="Gerben Sinnema" w:date="2024-09-29T01:18:00Z" w16du:dateUtc="2024-09-28T23:18:00Z">
        <w:r>
          <w:rPr>
            <w:snapToGrid w:val="0"/>
            <w:lang w:val="en-GB" w:eastAsia="fr-FR"/>
          </w:rPr>
          <w:tab/>
        </w:r>
        <w:r>
          <w:rPr>
            <w:snapToGrid w:val="0"/>
            <w:lang w:val="en-GB" w:eastAsia="fr-FR"/>
          </w:rPr>
          <w:br/>
        </w:r>
        <w:r w:rsidRPr="00950C09">
          <w:rPr>
            <w:snapToGrid w:val="0"/>
            <w:lang w:val="en-GB" w:eastAsia="fr-FR"/>
          </w:rPr>
          <w:t>The actual cycle life can be complex and is often replaced by a simplified test spectrum, of comparable severity, in the cycling test.</w:t>
        </w:r>
      </w:ins>
    </w:p>
    <w:p w14:paraId="1E344C91" w14:textId="77777777" w:rsidR="00780650" w:rsidRDefault="00780650" w:rsidP="00780650">
      <w:pPr>
        <w:pStyle w:val="Heading4"/>
      </w:pPr>
      <w:r w:rsidRPr="00722AB0">
        <w:t>Acceptance tests</w:t>
      </w:r>
      <w:bookmarkStart w:id="3847" w:name="ECSS_E_ST_32_02_0260227"/>
      <w:bookmarkEnd w:id="3847"/>
    </w:p>
    <w:p w14:paraId="576A1FCE" w14:textId="77777777" w:rsidR="00EC59AE" w:rsidRPr="00EC59AE" w:rsidRDefault="00EC59AE" w:rsidP="00EC59AE">
      <w:pPr>
        <w:pStyle w:val="ECSSIEPUID"/>
      </w:pPr>
      <w:bookmarkStart w:id="3848" w:name="iepuid_ECSS_E_ST_32_02_0260257"/>
      <w:r>
        <w:t>ECSS-E-ST-32-02_0260257</w:t>
      </w:r>
      <w:bookmarkEnd w:id="3848"/>
    </w:p>
    <w:p w14:paraId="1D530678" w14:textId="6CF81D53" w:rsidR="00780650" w:rsidRPr="00722AB0" w:rsidRDefault="00780650" w:rsidP="00780650">
      <w:pPr>
        <w:pStyle w:val="requirelevel1"/>
      </w:pPr>
      <w:r w:rsidRPr="00722AB0">
        <w:t xml:space="preserve">All hardware shall be submitted to the following </w:t>
      </w:r>
      <w:ins w:id="3849" w:author="Gerben Sinnema" w:date="2024-01-05T10:42:00Z">
        <w:r w:rsidR="008E49E3" w:rsidRPr="00FA4C1D">
          <w:t>sequence of tests, or alternative sequence agreed between customer and supplier</w:t>
        </w:r>
      </w:ins>
      <w:del w:id="3850" w:author="Gerben Sinnema" w:date="2024-01-05T10:42:00Z">
        <w:r w:rsidRPr="00722AB0" w:rsidDel="008E49E3">
          <w:delText>chronology of operations</w:delText>
        </w:r>
      </w:del>
      <w:r w:rsidRPr="00722AB0">
        <w:t>:</w:t>
      </w:r>
    </w:p>
    <w:p w14:paraId="152BDAE6" w14:textId="4FE5C020" w:rsidR="00780650" w:rsidRPr="00722AB0" w:rsidRDefault="00780650" w:rsidP="00780650">
      <w:pPr>
        <w:pStyle w:val="requirelevel2"/>
        <w:rPr>
          <w:snapToGrid w:val="0"/>
          <w:lang w:eastAsia="fr-FR"/>
        </w:rPr>
      </w:pPr>
      <w:r w:rsidRPr="00722AB0">
        <w:rPr>
          <w:snapToGrid w:val="0"/>
          <w:lang w:eastAsia="fr-FR"/>
        </w:rPr>
        <w:t xml:space="preserve">initial </w:t>
      </w:r>
      <w:ins w:id="3851" w:author="Gerben Sinnema" w:date="2024-01-05T10:22:00Z">
        <w:r w:rsidR="009B2EDE" w:rsidRPr="00722AB0">
          <w:rPr>
            <w:snapToGrid w:val="0"/>
            <w:lang w:eastAsia="fr-FR"/>
          </w:rPr>
          <w:t>ND</w:t>
        </w:r>
        <w:r w:rsidR="009B2EDE">
          <w:rPr>
            <w:snapToGrid w:val="0"/>
            <w:lang w:eastAsia="fr-FR"/>
          </w:rPr>
          <w:t>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4E7970F6"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23EF6B2E"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32EF8713" w14:textId="61346920" w:rsidR="00780650" w:rsidRPr="00722AB0" w:rsidRDefault="00780650" w:rsidP="00780650">
      <w:pPr>
        <w:pStyle w:val="requirelevel2"/>
        <w:rPr>
          <w:snapToGrid w:val="0"/>
          <w:lang w:eastAsia="fr-FR"/>
        </w:rPr>
      </w:pPr>
      <w:r w:rsidRPr="00722AB0">
        <w:rPr>
          <w:snapToGrid w:val="0"/>
          <w:lang w:eastAsia="fr-FR"/>
        </w:rPr>
        <w:t xml:space="preserve">final </w:t>
      </w:r>
      <w:ins w:id="3852" w:author="Gerben Sinnema" w:date="2024-01-05T10:22:00Z">
        <w:r w:rsidR="009B2EDE" w:rsidRPr="00722AB0">
          <w:rPr>
            <w:snapToGrid w:val="0"/>
            <w:lang w:eastAsia="fr-FR"/>
          </w:rPr>
          <w:t>ND</w:t>
        </w:r>
        <w:r w:rsidR="009B2EDE">
          <w:rPr>
            <w:snapToGrid w:val="0"/>
            <w:lang w:eastAsia="fr-FR"/>
          </w:rPr>
          <w:t>T</w:t>
        </w:r>
      </w:ins>
      <w:r w:rsidRPr="00722AB0">
        <w:rPr>
          <w:snapToGrid w:val="0"/>
          <w:lang w:eastAsia="fr-FR"/>
        </w:rPr>
        <w:t>.</w:t>
      </w:r>
    </w:p>
    <w:p w14:paraId="2A1DA2B2" w14:textId="77777777" w:rsidR="0047213E" w:rsidRPr="00722AB0" w:rsidRDefault="0047213E" w:rsidP="0047213E">
      <w:pPr>
        <w:pStyle w:val="NOTE"/>
        <w:rPr>
          <w:snapToGrid w:val="0"/>
          <w:lang w:val="en-GB" w:eastAsia="fr-FR"/>
        </w:rPr>
      </w:pPr>
      <w:r w:rsidRPr="00722AB0">
        <w:rPr>
          <w:snapToGrid w:val="0"/>
          <w:lang w:val="en-GB" w:eastAsia="fr-FR"/>
        </w:rPr>
        <w:t>For example:</w:t>
      </w:r>
    </w:p>
    <w:p w14:paraId="4DF74262" w14:textId="7D404949" w:rsidR="00780650" w:rsidRPr="00722AB0" w:rsidRDefault="00780650" w:rsidP="0047213E">
      <w:pPr>
        <w:pStyle w:val="NOTEbul"/>
      </w:pPr>
      <w:r w:rsidRPr="00722AB0">
        <w:t xml:space="preserve">The </w:t>
      </w:r>
      <w:ins w:id="3853" w:author="Gerben Sinnema" w:date="2024-01-05T10:22:00Z">
        <w:r w:rsidR="009B2EDE" w:rsidRPr="00722AB0">
          <w:t>ND</w:t>
        </w:r>
        <w:r w:rsidR="009B2EDE">
          <w:t>T</w:t>
        </w:r>
        <w:r w:rsidR="009B2EDE" w:rsidRPr="00722AB0">
          <w:t xml:space="preserve"> </w:t>
        </w:r>
      </w:ins>
      <w:r w:rsidRPr="00722AB0">
        <w:t>prior to proof test can be substituted for that of the manufacturing process.</w:t>
      </w:r>
    </w:p>
    <w:p w14:paraId="21BA7A87" w14:textId="6FFD64D2" w:rsidR="00780650" w:rsidRDefault="00780650" w:rsidP="0047213E">
      <w:pPr>
        <w:pStyle w:val="NOTEbul"/>
      </w:pPr>
      <w:r w:rsidRPr="00722AB0">
        <w:t xml:space="preserve">Proof test monitoring by acoustic emission is acceptable for composite items instead of post testing </w:t>
      </w:r>
      <w:ins w:id="3854" w:author="Gerben Sinnema" w:date="2024-01-05T10:22:00Z">
        <w:r w:rsidR="009B2EDE" w:rsidRPr="00722AB0">
          <w:t>ND</w:t>
        </w:r>
        <w:r w:rsidR="009B2EDE">
          <w:t>T</w:t>
        </w:r>
      </w:ins>
      <w:r w:rsidRPr="00722AB0">
        <w:t>, with customer approval.</w:t>
      </w:r>
      <w:ins w:id="3855" w:author="Gerben Sinnema" w:date="2024-01-05T10:21:00Z">
        <w:r w:rsidR="009B2EDE">
          <w:t xml:space="preserve"> Detailed </w:t>
        </w:r>
        <w:r w:rsidR="009B2EDE" w:rsidRPr="00722AB0">
          <w:t>acoustic emission</w:t>
        </w:r>
        <w:r w:rsidR="009B2EDE">
          <w:t xml:space="preserve"> procedures, with proven </w:t>
        </w:r>
        <w:r w:rsidR="009B2EDE">
          <w:lastRenderedPageBreak/>
          <w:t xml:space="preserve">health monitoring capability, are agreed per NDT plan, in line with the general requirements of clauses 5 and 9 of the </w:t>
        </w:r>
        <w:r w:rsidR="009B2EDE" w:rsidRPr="00A873BC">
          <w:t>ECSS-Q-ST-70-15</w:t>
        </w:r>
        <w:r w:rsidR="009B2EDE">
          <w:t>.</w:t>
        </w:r>
      </w:ins>
    </w:p>
    <w:p w14:paraId="09FB471E" w14:textId="77777777" w:rsidR="00EC59AE" w:rsidRPr="00722AB0" w:rsidRDefault="00EC59AE" w:rsidP="00EC59AE">
      <w:pPr>
        <w:pStyle w:val="ECSSIEPUID"/>
      </w:pPr>
      <w:bookmarkStart w:id="3856" w:name="iepuid_ECSS_E_ST_32_02_0260258"/>
      <w:r>
        <w:t>ECSS-E-ST-32-02_0260258</w:t>
      </w:r>
      <w:bookmarkEnd w:id="3856"/>
    </w:p>
    <w:p w14:paraId="07E3F49C" w14:textId="597F5FD8" w:rsidR="00780650" w:rsidRDefault="00780650" w:rsidP="00780650">
      <w:pPr>
        <w:pStyle w:val="requirelevel1"/>
      </w:pPr>
      <w:r w:rsidRPr="00722AB0">
        <w:t xml:space="preserve">Initial </w:t>
      </w:r>
      <w:ins w:id="3857" w:author="Gerben Sinnema" w:date="2024-01-05T13:11:00Z">
        <w:r w:rsidR="009A6EA8" w:rsidRPr="00722AB0">
          <w:t>ND</w:t>
        </w:r>
        <w:r w:rsidR="009A6EA8">
          <w:t>T</w:t>
        </w:r>
        <w:r w:rsidR="009A6EA8" w:rsidRPr="00722AB0">
          <w:t xml:space="preserve"> </w:t>
        </w:r>
      </w:ins>
      <w:r w:rsidRPr="00722AB0">
        <w:t xml:space="preserve">operations shall be applied to the over-wrap, in addition to </w:t>
      </w:r>
      <w:ins w:id="3858" w:author="Gerben Sinnema" w:date="2024-01-05T13:11:00Z">
        <w:r w:rsidR="009A6EA8" w:rsidRPr="00722AB0">
          <w:t>ND</w:t>
        </w:r>
        <w:r w:rsidR="009A6EA8">
          <w:t>T</w:t>
        </w:r>
        <w:r w:rsidR="009A6EA8" w:rsidRPr="00722AB0">
          <w:t xml:space="preserve"> </w:t>
        </w:r>
      </w:ins>
      <w:r w:rsidRPr="00722AB0">
        <w:t>on the liner.</w:t>
      </w:r>
    </w:p>
    <w:p w14:paraId="4F2BCCAD" w14:textId="77777777" w:rsidR="00EC59AE" w:rsidRPr="00722AB0" w:rsidRDefault="00EC59AE" w:rsidP="00EC59AE">
      <w:pPr>
        <w:pStyle w:val="ECSSIEPUID"/>
      </w:pPr>
      <w:bookmarkStart w:id="3859" w:name="iepuid_ECSS_E_ST_32_02_0260259"/>
      <w:r>
        <w:t>ECSS-E-ST-32-02_0260259</w:t>
      </w:r>
      <w:bookmarkEnd w:id="3859"/>
    </w:p>
    <w:p w14:paraId="5E57F80A" w14:textId="77777777" w:rsidR="00780650" w:rsidRPr="00EC59AE" w:rsidRDefault="00405EB2" w:rsidP="00780650">
      <w:pPr>
        <w:pStyle w:val="requirelevel1"/>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_Ref70489649 \n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w:t>
      </w:r>
      <w:r w:rsidR="00780650" w:rsidRPr="00722AB0">
        <w:rPr>
          <w:snapToGrid w:val="0"/>
          <w:lang w:eastAsia="fr-FR"/>
        </w:rPr>
        <w:fldChar w:fldCharType="end"/>
      </w:r>
      <w:r w:rsidR="00780650" w:rsidRPr="00722AB0">
        <w:rPr>
          <w:snapToGrid w:val="0"/>
          <w:lang w:eastAsia="fr-FR"/>
        </w:rPr>
        <w:t xml:space="preserve"> shall be applied to the acceptance tests.</w:t>
      </w:r>
    </w:p>
    <w:p w14:paraId="6FD386C0" w14:textId="77777777" w:rsidR="00EC59AE" w:rsidRPr="00722AB0" w:rsidRDefault="00EC59AE" w:rsidP="00EC59AE">
      <w:pPr>
        <w:pStyle w:val="ECSSIEPUID"/>
      </w:pPr>
      <w:bookmarkStart w:id="3860" w:name="iepuid_ECSS_E_ST_32_02_0260260"/>
      <w:r>
        <w:t>ECSS-E-ST-32-02_0260260</w:t>
      </w:r>
      <w:bookmarkEnd w:id="3860"/>
    </w:p>
    <w:p w14:paraId="20E55BE7" w14:textId="0A42F68E" w:rsidR="00780650" w:rsidRPr="00722AB0" w:rsidRDefault="00780650" w:rsidP="00780650">
      <w:pPr>
        <w:pStyle w:val="requirelevel1"/>
        <w:rPr>
          <w:snapToGrid w:val="0"/>
          <w:lang w:eastAsia="fr-FR"/>
        </w:rPr>
      </w:pPr>
      <w:r w:rsidRPr="00722AB0">
        <w:rPr>
          <w:snapToGrid w:val="0"/>
          <w:lang w:eastAsia="fr-FR"/>
        </w:rPr>
        <w:t xml:space="preserve">Final </w:t>
      </w:r>
      <w:ins w:id="3861" w:author="Gerben Sinnema" w:date="2024-01-05T13:12:00Z">
        <w:r w:rsidR="009A6EA8" w:rsidRPr="00722AB0">
          <w:rPr>
            <w:snapToGrid w:val="0"/>
            <w:lang w:eastAsia="fr-FR"/>
          </w:rPr>
          <w:t>ND</w:t>
        </w:r>
        <w:r w:rsidR="009A6EA8">
          <w:rPr>
            <w:snapToGrid w:val="0"/>
            <w:lang w:eastAsia="fr-FR"/>
          </w:rPr>
          <w:t>T</w:t>
        </w:r>
        <w:r w:rsidR="009A6EA8" w:rsidRPr="00722AB0">
          <w:rPr>
            <w:snapToGrid w:val="0"/>
            <w:lang w:eastAsia="fr-FR"/>
          </w:rPr>
          <w:t xml:space="preserve"> </w:t>
        </w:r>
      </w:ins>
      <w:r w:rsidRPr="00722AB0">
        <w:rPr>
          <w:snapToGrid w:val="0"/>
          <w:lang w:eastAsia="fr-FR"/>
        </w:rPr>
        <w:t>shall be performed on the over-wrap of the COPC as a minimum.</w:t>
      </w:r>
    </w:p>
    <w:p w14:paraId="1A0372FB" w14:textId="77777777" w:rsidR="00780650" w:rsidRPr="00722AB0" w:rsidRDefault="00780650" w:rsidP="00780650">
      <w:pPr>
        <w:pStyle w:val="Heading2"/>
      </w:pPr>
      <w:bookmarkStart w:id="3862" w:name="_Toc147291399"/>
      <w:bookmarkStart w:id="3863" w:name="_Toc147303315"/>
      <w:bookmarkStart w:id="3864" w:name="_Toc147304502"/>
      <w:bookmarkStart w:id="3865" w:name="_Toc147304616"/>
      <w:bookmarkStart w:id="3866" w:name="_Toc147304840"/>
      <w:bookmarkStart w:id="3867" w:name="_Toc147308063"/>
      <w:bookmarkStart w:id="3868" w:name="_Toc147291400"/>
      <w:bookmarkStart w:id="3869" w:name="_Toc147303316"/>
      <w:bookmarkStart w:id="3870" w:name="_Toc147304503"/>
      <w:bookmarkStart w:id="3871" w:name="_Toc147304617"/>
      <w:bookmarkStart w:id="3872" w:name="_Toc147304841"/>
      <w:bookmarkStart w:id="3873" w:name="_Toc147308064"/>
      <w:bookmarkStart w:id="3874" w:name="_Toc96275825"/>
      <w:bookmarkStart w:id="3875" w:name="_Ref96843355"/>
      <w:bookmarkStart w:id="3876" w:name="_Toc160855383"/>
      <w:bookmarkStart w:id="3877" w:name="_Toc202770695"/>
      <w:bookmarkStart w:id="3878" w:name="_Toc82778475"/>
      <w:bookmarkEnd w:id="3862"/>
      <w:bookmarkEnd w:id="3863"/>
      <w:bookmarkEnd w:id="3864"/>
      <w:bookmarkEnd w:id="3865"/>
      <w:bookmarkEnd w:id="3866"/>
      <w:bookmarkEnd w:id="3867"/>
      <w:bookmarkEnd w:id="3868"/>
      <w:bookmarkEnd w:id="3869"/>
      <w:bookmarkEnd w:id="3870"/>
      <w:bookmarkEnd w:id="3871"/>
      <w:bookmarkEnd w:id="3872"/>
      <w:bookmarkEnd w:id="3873"/>
      <w:bookmarkEnd w:id="3874"/>
      <w:r w:rsidRPr="00722AB0">
        <w:t>Special pressurized equipment</w:t>
      </w:r>
      <w:bookmarkStart w:id="3879" w:name="ECSS_E_ST_32_02_0260228"/>
      <w:bookmarkEnd w:id="3875"/>
      <w:bookmarkEnd w:id="3876"/>
      <w:bookmarkEnd w:id="3877"/>
      <w:bookmarkEnd w:id="3878"/>
      <w:bookmarkEnd w:id="3879"/>
    </w:p>
    <w:p w14:paraId="115EB44B" w14:textId="77777777" w:rsidR="00780650" w:rsidRPr="00722AB0" w:rsidRDefault="00780650" w:rsidP="00780650">
      <w:pPr>
        <w:pStyle w:val="Heading3"/>
      </w:pPr>
      <w:bookmarkStart w:id="3880" w:name="_Toc160855384"/>
      <w:bookmarkStart w:id="3881" w:name="_Toc202770280"/>
      <w:bookmarkStart w:id="3882" w:name="_Toc202770696"/>
      <w:bookmarkStart w:id="3883" w:name="_Toc82778476"/>
      <w:bookmarkStart w:id="3884" w:name="_Ref178691038"/>
      <w:commentRangeStart w:id="3885"/>
      <w:r w:rsidRPr="00722AB0">
        <w:t>Metallic special pressurized equipment</w:t>
      </w:r>
      <w:bookmarkStart w:id="3886" w:name="ECSS_E_ST_32_02_0260229"/>
      <w:bookmarkEnd w:id="3880"/>
      <w:bookmarkEnd w:id="3881"/>
      <w:bookmarkEnd w:id="3882"/>
      <w:bookmarkEnd w:id="3883"/>
      <w:bookmarkEnd w:id="3886"/>
      <w:bookmarkEnd w:id="3884"/>
      <w:commentRangeEnd w:id="3885"/>
      <w:r w:rsidR="00E908D4">
        <w:rPr>
          <w:rStyle w:val="CommentReference"/>
          <w:rFonts w:ascii="Palatino Linotype" w:hAnsi="Palatino Linotype" w:cs="Times New Roman"/>
          <w:b w:val="0"/>
          <w:bCs w:val="0"/>
        </w:rPr>
        <w:commentReference w:id="3885"/>
      </w:r>
    </w:p>
    <w:p w14:paraId="7937620E" w14:textId="77777777" w:rsidR="00780650" w:rsidRDefault="00780650" w:rsidP="00780650">
      <w:pPr>
        <w:pStyle w:val="Heading4"/>
      </w:pPr>
      <w:r w:rsidRPr="00722AB0">
        <w:t>Factors of safety</w:t>
      </w:r>
      <w:bookmarkStart w:id="3887" w:name="ECSS_E_ST_32_02_0260230"/>
      <w:bookmarkEnd w:id="3887"/>
    </w:p>
    <w:p w14:paraId="5CB9B7DC" w14:textId="77777777" w:rsidR="00EC59AE" w:rsidRPr="00EC59AE" w:rsidRDefault="00EC59AE" w:rsidP="00EC59AE">
      <w:pPr>
        <w:pStyle w:val="ECSSIEPUID"/>
      </w:pPr>
      <w:bookmarkStart w:id="3888" w:name="iepuid_ECSS_E_ST_32_02_0260261"/>
      <w:r>
        <w:t>ECSS-E-ST-32-02_0260261</w:t>
      </w:r>
      <w:bookmarkEnd w:id="3888"/>
    </w:p>
    <w:p w14:paraId="5BCF47AA" w14:textId="68BAD21C" w:rsidR="00780650" w:rsidRDefault="00780650" w:rsidP="00780650">
      <w:pPr>
        <w:pStyle w:val="requirelevel1"/>
      </w:pPr>
      <w:r w:rsidRPr="00722AB0">
        <w:t xml:space="preserve">The values in </w:t>
      </w:r>
      <w:del w:id="3889" w:author="Gerben Sinnema" w:date="2023-08-20T01:09:00Z">
        <w:r w:rsidRPr="00722AB0" w:rsidDel="00361AB2">
          <w:fldChar w:fldCharType="begin"/>
        </w:r>
        <w:r w:rsidRPr="00722AB0" w:rsidDel="00361AB2">
          <w:delInstrText xml:space="preserve"> REF _Ref70764693 \h  \* MERGEFORMAT </w:delInstrText>
        </w:r>
        <w:r w:rsidRPr="00722AB0" w:rsidDel="00361AB2">
          <w:fldChar w:fldCharType="separate"/>
        </w:r>
        <w:r w:rsidR="00267A0B" w:rsidRPr="00722AB0" w:rsidDel="00361AB2">
          <w:delText xml:space="preserve">Table </w:delText>
        </w:r>
        <w:r w:rsidR="00267A0B" w:rsidDel="00361AB2">
          <w:rPr>
            <w:noProof/>
          </w:rPr>
          <w:delText>4</w:delText>
        </w:r>
        <w:r w:rsidR="00267A0B" w:rsidRPr="00722AB0" w:rsidDel="00361AB2">
          <w:rPr>
            <w:noProof/>
          </w:rPr>
          <w:noBreakHyphen/>
        </w:r>
        <w:r w:rsidR="00267A0B" w:rsidDel="00361AB2">
          <w:rPr>
            <w:noProof/>
          </w:rPr>
          <w:delText>8</w:delText>
        </w:r>
        <w:r w:rsidRPr="00722AB0" w:rsidDel="00361AB2">
          <w:fldChar w:fldCharType="end"/>
        </w:r>
        <w:r w:rsidRPr="00722AB0" w:rsidDel="00361AB2">
          <w:delText xml:space="preserve"> </w:delText>
        </w:r>
      </w:del>
      <w:ins w:id="3890" w:author="Gerben Sinnema" w:date="2023-08-20T01:09:00Z">
        <w:r w:rsidR="00361AB2">
          <w:fldChar w:fldCharType="begin"/>
        </w:r>
        <w:r w:rsidR="00361AB2">
          <w:instrText xml:space="preserve"> REF _Ref143385463 \h </w:instrText>
        </w:r>
      </w:ins>
      <w:ins w:id="3891" w:author="Gerben Sinnema" w:date="2023-08-20T01:09:00Z">
        <w:r w:rsidR="00361AB2">
          <w:fldChar w:fldCharType="separate"/>
        </w:r>
        <w:r w:rsidR="00361AB2" w:rsidRPr="00722AB0">
          <w:t xml:space="preserve">Table </w:t>
        </w:r>
        <w:r w:rsidR="00361AB2">
          <w:t>4</w:t>
        </w:r>
        <w:r w:rsidR="00361AB2" w:rsidRPr="00722AB0">
          <w:noBreakHyphen/>
        </w:r>
        <w:r w:rsidR="00361AB2">
          <w:t>1</w:t>
        </w:r>
        <w:r w:rsidR="00361AB2">
          <w:fldChar w:fldCharType="end"/>
        </w:r>
        <w:r w:rsidR="00361AB2">
          <w:t xml:space="preserve"> and </w:t>
        </w:r>
        <w:r w:rsidR="00361AB2">
          <w:fldChar w:fldCharType="begin"/>
        </w:r>
        <w:r w:rsidR="00361AB2">
          <w:instrText xml:space="preserve"> REF _Ref143385469 \h </w:instrText>
        </w:r>
      </w:ins>
      <w:ins w:id="3892" w:author="Gerben Sinnema" w:date="2023-08-20T01:09:00Z">
        <w:r w:rsidR="00361AB2">
          <w:fldChar w:fldCharType="separate"/>
        </w:r>
        <w:r w:rsidR="00361AB2" w:rsidRPr="00722AB0">
          <w:t xml:space="preserve">Table </w:t>
        </w:r>
        <w:r w:rsidR="00361AB2">
          <w:rPr>
            <w:noProof/>
          </w:rPr>
          <w:t>4</w:t>
        </w:r>
        <w:r w:rsidR="00361AB2" w:rsidRPr="00722AB0">
          <w:noBreakHyphen/>
        </w:r>
        <w:r w:rsidR="00361AB2">
          <w:rPr>
            <w:noProof/>
          </w:rPr>
          <w:t>2</w:t>
        </w:r>
        <w:r w:rsidR="00361AB2">
          <w:fldChar w:fldCharType="end"/>
        </w:r>
        <w:r w:rsidR="00361AB2">
          <w:t xml:space="preserve"> </w:t>
        </w:r>
      </w:ins>
      <w:r w:rsidRPr="00722AB0">
        <w:t>shall be applied as minimum values of factors of safety for internal pressure</w:t>
      </w:r>
      <w:ins w:id="3893" w:author="Gerben Sinnema" w:date="2023-08-20T01:10:00Z">
        <w:r w:rsidR="00361AB2">
          <w:t xml:space="preserve"> of </w:t>
        </w:r>
        <w:r w:rsidR="00894B61">
          <w:t>the d</w:t>
        </w:r>
      </w:ins>
      <w:ins w:id="3894" w:author="Gerben Sinnema" w:date="2023-08-20T01:11:00Z">
        <w:r w:rsidR="00894B61">
          <w:t xml:space="preserve">ifferent categories of </w:t>
        </w:r>
      </w:ins>
      <w:ins w:id="3895" w:author="Gerben Sinnema" w:date="2023-08-20T01:10:00Z">
        <w:r w:rsidR="00361AB2">
          <w:t>metallic special pressurized equipment (MSPE)</w:t>
        </w:r>
      </w:ins>
      <w:r w:rsidRPr="00722AB0">
        <w:t>.</w:t>
      </w:r>
    </w:p>
    <w:p w14:paraId="63BA9411" w14:textId="05FC7DDE" w:rsidR="00CD1200" w:rsidRDefault="00CD1200" w:rsidP="00CD1200">
      <w:pPr>
        <w:pStyle w:val="NOTE"/>
        <w:rPr>
          <w:ins w:id="3896" w:author="Klaus Ehrlich" w:date="2024-11-14T14:29:00Z" w16du:dateUtc="2024-11-14T13:29:00Z"/>
          <w:lang w:val="en-GB"/>
        </w:rPr>
      </w:pPr>
      <w:ins w:id="3897" w:author="Klaus Ehrlich" w:date="2024-11-14T14:29:00Z" w16du:dateUtc="2024-11-14T13:29:00Z">
        <w:r w:rsidRPr="00722AB0">
          <w:rPr>
            <w:lang w:val="en-GB"/>
          </w:rPr>
          <w:t xml:space="preserve">Exceptions to the values provided in </w:t>
        </w:r>
        <w:r>
          <w:fldChar w:fldCharType="begin"/>
        </w:r>
        <w:r>
          <w:instrText xml:space="preserve"> REF _Ref143385463 \h </w:instrText>
        </w:r>
      </w:ins>
      <w:ins w:id="3898" w:author="Klaus Ehrlich" w:date="2024-11-14T14:29:00Z" w16du:dateUtc="2024-11-14T13:29:00Z">
        <w:r>
          <w:fldChar w:fldCharType="separate"/>
        </w:r>
        <w:r w:rsidRPr="00722AB0">
          <w:t xml:space="preserve">Table </w:t>
        </w:r>
        <w:r>
          <w:t>4</w:t>
        </w:r>
        <w:r w:rsidRPr="00722AB0">
          <w:noBreakHyphen/>
        </w:r>
        <w:r>
          <w:t>1</w:t>
        </w:r>
        <w:r>
          <w:fldChar w:fldCharType="end"/>
        </w:r>
        <w:r>
          <w:t xml:space="preserve">, </w:t>
        </w:r>
        <w:r>
          <w:fldChar w:fldCharType="begin"/>
        </w:r>
        <w:r>
          <w:instrText xml:space="preserve"> REF _Ref143385469 \h </w:instrText>
        </w:r>
      </w:ins>
      <w:ins w:id="3899" w:author="Klaus Ehrlich" w:date="2024-11-14T14:29:00Z" w16du:dateUtc="2024-11-14T13:29:00Z">
        <w:r>
          <w:fldChar w:fldCharType="separate"/>
        </w:r>
        <w:r w:rsidRPr="00722AB0">
          <w:t xml:space="preserve">Table </w:t>
        </w:r>
        <w:r>
          <w:rPr>
            <w:noProof/>
          </w:rPr>
          <w:t>4</w:t>
        </w:r>
        <w:r w:rsidRPr="00722AB0">
          <w:noBreakHyphen/>
        </w:r>
        <w:r>
          <w:rPr>
            <w:noProof/>
          </w:rPr>
          <w:t>2</w:t>
        </w:r>
        <w:r>
          <w:fldChar w:fldCharType="end"/>
        </w:r>
        <w:r>
          <w:t xml:space="preserve"> or </w:t>
        </w:r>
        <w:r w:rsidRPr="004748EB">
          <w:t>ECSS-E-ST-32-10</w:t>
        </w:r>
        <w:r w:rsidRPr="00722AB0">
          <w:rPr>
            <w:lang w:val="en-GB"/>
          </w:rPr>
          <w:t xml:space="preserve"> are sometimes specified by the customer or granted with customer approval.</w:t>
        </w:r>
        <w:r>
          <w:rPr>
            <w:lang w:val="en-GB"/>
          </w:rPr>
          <w:tab/>
        </w:r>
        <w:r>
          <w:rPr>
            <w:lang w:val="en-GB"/>
          </w:rPr>
          <w:br/>
        </w:r>
        <w:r w:rsidRPr="004748EB">
          <w:rPr>
            <w:lang w:val="en-GB"/>
          </w:rPr>
          <w:t xml:space="preserve">Examples of reasons for exceptions: </w:t>
        </w:r>
        <w:commentRangeStart w:id="3900"/>
        <w:r w:rsidRPr="004748EB">
          <w:rPr>
            <w:lang w:val="en-GB"/>
          </w:rPr>
          <w:t>ground/range safety rules</w:t>
        </w:r>
        <w:commentRangeEnd w:id="3900"/>
        <w:r>
          <w:rPr>
            <w:rStyle w:val="CommentReference"/>
            <w:lang w:val="en-GB"/>
          </w:rPr>
          <w:commentReference w:id="3900"/>
        </w:r>
        <w:r w:rsidRPr="004748EB">
          <w:rPr>
            <w:lang w:val="en-GB"/>
          </w:rPr>
          <w:t xml:space="preserve">, </w:t>
        </w:r>
        <w:r w:rsidRPr="008213CF">
          <w:rPr>
            <w:lang w:val="en-GB"/>
          </w:rPr>
          <w:t>mitigation of concerns due to time dependent phenomena like creep</w:t>
        </w:r>
        <w:r w:rsidRPr="004748EB">
          <w:rPr>
            <w:lang w:val="en-GB"/>
          </w:rPr>
          <w:t>, human safety during the mission</w:t>
        </w:r>
        <w:r>
          <w:rPr>
            <w:lang w:val="en-GB"/>
          </w:rPr>
          <w:t xml:space="preserve">, selected fracture control </w:t>
        </w:r>
        <w:commentRangeStart w:id="3901"/>
        <w:r>
          <w:rPr>
            <w:lang w:val="en-GB"/>
          </w:rPr>
          <w:t>approach</w:t>
        </w:r>
      </w:ins>
      <w:commentRangeEnd w:id="3901"/>
      <w:r w:rsidR="0078191C">
        <w:rPr>
          <w:rStyle w:val="CommentReference"/>
          <w:lang w:val="en-GB"/>
        </w:rPr>
        <w:commentReference w:id="3901"/>
      </w:r>
      <w:ins w:id="3902" w:author="Klaus Ehrlich" w:date="2024-11-14T14:29:00Z" w16du:dateUtc="2024-11-14T13:29:00Z">
        <w:r w:rsidRPr="004748EB">
          <w:rPr>
            <w:lang w:val="en-GB"/>
          </w:rPr>
          <w:t>.</w:t>
        </w:r>
      </w:ins>
    </w:p>
    <w:p w14:paraId="39FD2F4E" w14:textId="77777777" w:rsidR="00EC59AE" w:rsidRPr="00722AB0" w:rsidRDefault="00EC59AE" w:rsidP="00EC59AE">
      <w:pPr>
        <w:pStyle w:val="ECSSIEPUID"/>
      </w:pPr>
      <w:bookmarkStart w:id="3903" w:name="iepuid_ECSS_E_ST_32_02_0260262"/>
      <w:r>
        <w:t>ECSS-E-ST-32-02_0260262</w:t>
      </w:r>
      <w:bookmarkEnd w:id="3903"/>
    </w:p>
    <w:p w14:paraId="410CA86A" w14:textId="1371956A" w:rsidR="00780650" w:rsidRPr="00722AB0" w:rsidRDefault="00374E56" w:rsidP="004D467E">
      <w:pPr>
        <w:pStyle w:val="requirelevel1"/>
      </w:pPr>
      <w:r w:rsidRPr="00722AB0">
        <w:t xml:space="preserve">The values specified in ECSS-E-ST-32-10 </w:t>
      </w:r>
      <w:ins w:id="3904" w:author="Gerben Sinnema" w:date="2024-01-02T12:17:00Z">
        <w:r w:rsidR="004748EB" w:rsidRPr="00680F9E">
          <w:t>for ‘pressurized hardware’</w:t>
        </w:r>
        <w:r w:rsidR="004748EB">
          <w:t xml:space="preserve"> </w:t>
        </w:r>
      </w:ins>
      <w:r w:rsidRPr="00722AB0">
        <w:t>shall be applied as minimum values of factors of safety for loads different from internal pressure</w:t>
      </w:r>
      <w:r w:rsidR="00780650" w:rsidRPr="00722AB0">
        <w:t>.</w:t>
      </w:r>
    </w:p>
    <w:p w14:paraId="1DA5C59F" w14:textId="1B13AA5E" w:rsidR="00780650" w:rsidRDefault="00780650" w:rsidP="00A23B1C">
      <w:pPr>
        <w:pStyle w:val="NOTE"/>
        <w:rPr>
          <w:lang w:val="en-GB"/>
        </w:rPr>
      </w:pPr>
      <w:r w:rsidRPr="00722AB0">
        <w:rPr>
          <w:lang w:val="en-GB"/>
        </w:rPr>
        <w:t xml:space="preserve">Exceptions to the values provided in </w:t>
      </w:r>
      <w:ins w:id="3905" w:author="Gerben Sinnema" w:date="2024-01-02T12:18:00Z">
        <w:r w:rsidR="004748EB">
          <w:fldChar w:fldCharType="begin"/>
        </w:r>
        <w:r w:rsidR="004748EB">
          <w:instrText xml:space="preserve"> REF _Ref143385463 \h </w:instrText>
        </w:r>
      </w:ins>
      <w:ins w:id="3906" w:author="Gerben Sinnema" w:date="2024-01-02T12:18:00Z">
        <w:r w:rsidR="004748EB">
          <w:fldChar w:fldCharType="separate"/>
        </w:r>
        <w:r w:rsidR="004748EB" w:rsidRPr="00722AB0">
          <w:t xml:space="preserve">Table </w:t>
        </w:r>
        <w:r w:rsidR="004748EB">
          <w:t>4</w:t>
        </w:r>
        <w:r w:rsidR="004748EB" w:rsidRPr="00722AB0">
          <w:noBreakHyphen/>
        </w:r>
        <w:r w:rsidR="004748EB">
          <w:t>1</w:t>
        </w:r>
        <w:r w:rsidR="004748EB">
          <w:fldChar w:fldCharType="end"/>
        </w:r>
        <w:r w:rsidR="004748EB">
          <w:t xml:space="preserve">, </w:t>
        </w:r>
        <w:r w:rsidR="004748EB">
          <w:fldChar w:fldCharType="begin"/>
        </w:r>
        <w:r w:rsidR="004748EB">
          <w:instrText xml:space="preserve"> REF _Ref143385469 \h </w:instrText>
        </w:r>
      </w:ins>
      <w:ins w:id="3907" w:author="Gerben Sinnema" w:date="2024-01-02T12:18:00Z">
        <w:r w:rsidR="004748EB">
          <w:fldChar w:fldCharType="separate"/>
        </w:r>
        <w:r w:rsidR="004748EB" w:rsidRPr="00722AB0">
          <w:t xml:space="preserve">Table </w:t>
        </w:r>
        <w:r w:rsidR="004748EB">
          <w:rPr>
            <w:noProof/>
          </w:rPr>
          <w:t>4</w:t>
        </w:r>
        <w:r w:rsidR="004748EB" w:rsidRPr="00722AB0">
          <w:noBreakHyphen/>
        </w:r>
        <w:r w:rsidR="004748EB">
          <w:rPr>
            <w:noProof/>
          </w:rPr>
          <w:t>2</w:t>
        </w:r>
        <w:r w:rsidR="004748EB">
          <w:fldChar w:fldCharType="end"/>
        </w:r>
        <w:r w:rsidR="004748EB">
          <w:t xml:space="preserve"> or </w:t>
        </w:r>
        <w:r w:rsidR="004748EB" w:rsidRPr="004748EB">
          <w:t>ECSS-E-ST-32-10</w:t>
        </w:r>
      </w:ins>
      <w:del w:id="3908" w:author="Gerben Sinnema" w:date="2024-01-02T12:18:00Z">
        <w:r w:rsidRPr="00722AB0" w:rsidDel="004748EB">
          <w:rPr>
            <w:lang w:val="en-GB"/>
          </w:rPr>
          <w:fldChar w:fldCharType="begin"/>
        </w:r>
        <w:r w:rsidRPr="00722AB0" w:rsidDel="004748EB">
          <w:rPr>
            <w:lang w:val="en-GB"/>
          </w:rPr>
          <w:delInstrText xml:space="preserve"> REF _Ref70764693 \h </w:delInstrText>
        </w:r>
        <w:r w:rsidRPr="00722AB0" w:rsidDel="004748EB">
          <w:rPr>
            <w:lang w:val="en-GB"/>
          </w:rPr>
        </w:r>
        <w:r w:rsidRPr="00722AB0" w:rsidDel="004748EB">
          <w:rPr>
            <w:lang w:val="en-GB"/>
          </w:rPr>
          <w:fldChar w:fldCharType="separate"/>
        </w:r>
        <w:r w:rsidR="00267A0B" w:rsidRPr="00722AB0" w:rsidDel="004748EB">
          <w:delText xml:space="preserve">Table </w:delText>
        </w:r>
        <w:r w:rsidR="00267A0B" w:rsidDel="004748EB">
          <w:rPr>
            <w:noProof/>
          </w:rPr>
          <w:delText>4</w:delText>
        </w:r>
        <w:r w:rsidR="00267A0B" w:rsidRPr="00722AB0" w:rsidDel="004748EB">
          <w:noBreakHyphen/>
        </w:r>
        <w:r w:rsidR="00267A0B" w:rsidDel="004748EB">
          <w:rPr>
            <w:noProof/>
          </w:rPr>
          <w:delText>8</w:delText>
        </w:r>
        <w:r w:rsidRPr="00722AB0" w:rsidDel="004748EB">
          <w:rPr>
            <w:lang w:val="en-GB"/>
          </w:rPr>
          <w:fldChar w:fldCharType="end"/>
        </w:r>
      </w:del>
      <w:r w:rsidRPr="00722AB0">
        <w:rPr>
          <w:lang w:val="en-GB"/>
        </w:rPr>
        <w:t xml:space="preserve"> are sometimes specified by the customer or granted with customer approval.</w:t>
      </w:r>
      <w:ins w:id="3909" w:author="Gerben Sinnema" w:date="2024-01-02T12:19:00Z">
        <w:r w:rsidR="004748EB">
          <w:rPr>
            <w:lang w:val="en-GB"/>
          </w:rPr>
          <w:tab/>
        </w:r>
      </w:ins>
      <w:ins w:id="3910" w:author="Gerben Sinnema" w:date="2024-01-02T12:18:00Z">
        <w:r w:rsidR="004748EB">
          <w:rPr>
            <w:lang w:val="en-GB"/>
          </w:rPr>
          <w:br/>
        </w:r>
      </w:ins>
      <w:ins w:id="3911" w:author="Gerben Sinnema" w:date="2024-01-02T12:21:00Z">
        <w:r w:rsidR="004748EB" w:rsidRPr="004748EB">
          <w:rPr>
            <w:lang w:val="en-GB"/>
          </w:rPr>
          <w:lastRenderedPageBreak/>
          <w:t xml:space="preserve">Examples of reasons for exceptions: </w:t>
        </w:r>
        <w:commentRangeStart w:id="3912"/>
        <w:r w:rsidR="004748EB" w:rsidRPr="004748EB">
          <w:rPr>
            <w:lang w:val="en-GB"/>
          </w:rPr>
          <w:t>ground/range safety rules</w:t>
        </w:r>
      </w:ins>
      <w:commentRangeEnd w:id="3912"/>
      <w:ins w:id="3913" w:author="Gerben Sinnema" w:date="2024-08-21T14:23:00Z" w16du:dateUtc="2024-08-21T12:23:00Z">
        <w:r w:rsidR="0033073E">
          <w:rPr>
            <w:rStyle w:val="CommentReference"/>
            <w:lang w:val="en-GB"/>
          </w:rPr>
          <w:commentReference w:id="3912"/>
        </w:r>
      </w:ins>
      <w:ins w:id="3914" w:author="Gerben Sinnema" w:date="2024-01-02T12:21:00Z">
        <w:r w:rsidR="004748EB" w:rsidRPr="004748EB">
          <w:rPr>
            <w:lang w:val="en-GB"/>
          </w:rPr>
          <w:t xml:space="preserve">, </w:t>
        </w:r>
      </w:ins>
      <w:ins w:id="3915" w:author="Gerben Sinnema" w:date="2024-09-14T16:36:00Z">
        <w:r w:rsidR="008213CF" w:rsidRPr="008213CF">
          <w:rPr>
            <w:lang w:val="en-GB"/>
          </w:rPr>
          <w:t>mitigation of concerns due to time dependent phenomena like creep</w:t>
        </w:r>
      </w:ins>
      <w:ins w:id="3916" w:author="Gerben Sinnema" w:date="2024-01-02T12:21:00Z">
        <w:r w:rsidR="004748EB" w:rsidRPr="004748EB">
          <w:rPr>
            <w:lang w:val="en-GB"/>
          </w:rPr>
          <w:t>, human safety during the mission</w:t>
        </w:r>
      </w:ins>
      <w:ins w:id="3917" w:author="Gerben Sinnema" w:date="2024-09-27T00:49:00Z" w16du:dateUtc="2024-09-26T22:49:00Z">
        <w:r w:rsidR="00AF3F50">
          <w:rPr>
            <w:lang w:val="en-GB"/>
          </w:rPr>
          <w:t xml:space="preserve">, </w:t>
        </w:r>
        <w:bookmarkStart w:id="3918" w:name="_Hlk178290799"/>
        <w:r w:rsidR="00AF3F50">
          <w:rPr>
            <w:lang w:val="en-GB"/>
          </w:rPr>
          <w:t>selected fracture control approach</w:t>
        </w:r>
      </w:ins>
      <w:bookmarkEnd w:id="3918"/>
      <w:ins w:id="3919" w:author="Gerben Sinnema" w:date="2024-01-02T12:21:00Z">
        <w:r w:rsidR="004748EB" w:rsidRPr="004748EB">
          <w:rPr>
            <w:lang w:val="en-GB"/>
          </w:rPr>
          <w:t>.</w:t>
        </w:r>
      </w:ins>
    </w:p>
    <w:p w14:paraId="7B9B39CD" w14:textId="77777777" w:rsidR="00EC59AE" w:rsidRPr="00722AB0" w:rsidRDefault="00EC59AE" w:rsidP="00EC59AE">
      <w:pPr>
        <w:pStyle w:val="ECSSIEPUID"/>
      </w:pPr>
      <w:bookmarkStart w:id="3920" w:name="iepuid_ECSS_E_ST_32_02_0260434"/>
      <w:r>
        <w:t>ECSS-E-ST-32-02_0260434</w:t>
      </w:r>
      <w:bookmarkEnd w:id="3920"/>
    </w:p>
    <w:p w14:paraId="0D0573E6" w14:textId="12058AF5" w:rsidR="00780650" w:rsidRPr="00722AB0" w:rsidDel="00704E39" w:rsidRDefault="00780650" w:rsidP="00050B44">
      <w:pPr>
        <w:pStyle w:val="CaptionTable0"/>
        <w:ind w:left="567"/>
        <w:rPr>
          <w:del w:id="3921" w:author="Gerben Sinnema" w:date="2023-08-20T01:29:00Z"/>
        </w:rPr>
      </w:pPr>
      <w:bookmarkStart w:id="3922" w:name="_Ref70764693"/>
      <w:bookmarkStart w:id="3923" w:name="_Toc160855436"/>
      <w:bookmarkStart w:id="3924" w:name="_Toc82778525"/>
      <w:del w:id="3925" w:author="Gerben Sinnema" w:date="2023-08-20T01:29:00Z">
        <w:r w:rsidRPr="00722AB0" w:rsidDel="00704E39">
          <w:delText xml:space="preserve">Table </w:delText>
        </w:r>
        <w:r w:rsidR="003A38D3" w:rsidDel="00704E39">
          <w:fldChar w:fldCharType="begin"/>
        </w:r>
        <w:r w:rsidR="003A38D3" w:rsidDel="00704E39">
          <w:delInstrText xml:space="preserve"> STYLEREF 1 \s </w:delInstrText>
        </w:r>
        <w:r w:rsidR="003A38D3" w:rsidDel="00704E39">
          <w:fldChar w:fldCharType="separate"/>
        </w:r>
        <w:r w:rsidR="00267A0B" w:rsidDel="00704E39">
          <w:rPr>
            <w:noProof/>
          </w:rPr>
          <w:delText>4</w:delText>
        </w:r>
        <w:r w:rsidR="003A38D3" w:rsidDel="00704E39">
          <w:rPr>
            <w:noProof/>
          </w:rPr>
          <w:fldChar w:fldCharType="end"/>
        </w:r>
        <w:r w:rsidRPr="00722AB0" w:rsidDel="00704E39">
          <w:noBreakHyphen/>
        </w:r>
        <w:r w:rsidR="003A38D3" w:rsidDel="00704E39">
          <w:fldChar w:fldCharType="begin"/>
        </w:r>
        <w:r w:rsidR="003A38D3" w:rsidDel="00704E39">
          <w:delInstrText xml:space="preserve"> SEQ Table \* ARABIC \s 1 </w:delInstrText>
        </w:r>
        <w:r w:rsidR="003A38D3" w:rsidDel="00704E39">
          <w:fldChar w:fldCharType="separate"/>
        </w:r>
        <w:r w:rsidR="00267A0B" w:rsidDel="00704E39">
          <w:rPr>
            <w:noProof/>
          </w:rPr>
          <w:delText>8</w:delText>
        </w:r>
        <w:r w:rsidR="003A38D3" w:rsidDel="00704E39">
          <w:rPr>
            <w:noProof/>
          </w:rPr>
          <w:fldChar w:fldCharType="end"/>
        </w:r>
        <w:bookmarkEnd w:id="3922"/>
        <w:r w:rsidRPr="00722AB0" w:rsidDel="00704E39">
          <w:delText>: Factors of safety for MSPE (unmanned and manned missions)</w:delText>
        </w:r>
        <w:bookmarkEnd w:id="3923"/>
        <w:bookmarkEnd w:id="3924"/>
      </w:del>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771"/>
        <w:gridCol w:w="1348"/>
        <w:gridCol w:w="1418"/>
        <w:gridCol w:w="1275"/>
        <w:gridCol w:w="1418"/>
      </w:tblGrid>
      <w:tr w:rsidR="00780650" w:rsidRPr="00722AB0" w:rsidDel="00704E39" w14:paraId="6FF92085" w14:textId="52CEBB5D" w:rsidTr="00050B44">
        <w:trPr>
          <w:del w:id="3926" w:author="Gerben Sinnema" w:date="2023-08-20T01:29:00Z"/>
        </w:trPr>
        <w:tc>
          <w:tcPr>
            <w:tcW w:w="1913" w:type="dxa"/>
            <w:vAlign w:val="center"/>
          </w:tcPr>
          <w:p w14:paraId="253BECF0" w14:textId="037D6E35" w:rsidR="00780650" w:rsidRPr="00722AB0" w:rsidDel="00704E39" w:rsidRDefault="00780650" w:rsidP="00780650">
            <w:pPr>
              <w:pStyle w:val="TableHeaderCENTER"/>
              <w:rPr>
                <w:del w:id="3927" w:author="Gerben Sinnema" w:date="2023-08-20T01:29:00Z"/>
              </w:rPr>
            </w:pPr>
            <w:del w:id="3928" w:author="Gerben Sinnema" w:date="2023-08-20T01:29:00Z">
              <w:r w:rsidRPr="00722AB0" w:rsidDel="00704E39">
                <w:delText>Load</w:delText>
              </w:r>
            </w:del>
          </w:p>
        </w:tc>
        <w:tc>
          <w:tcPr>
            <w:tcW w:w="1771" w:type="dxa"/>
            <w:tcBorders>
              <w:bottom w:val="single" w:sz="4" w:space="0" w:color="auto"/>
            </w:tcBorders>
            <w:vAlign w:val="center"/>
          </w:tcPr>
          <w:p w14:paraId="06FD7760" w14:textId="6A9DD605" w:rsidR="00780650" w:rsidRPr="00722AB0" w:rsidDel="00704E39" w:rsidRDefault="00780650" w:rsidP="00780650">
            <w:pPr>
              <w:pStyle w:val="TableHeaderCENTER"/>
              <w:rPr>
                <w:del w:id="3929" w:author="Gerben Sinnema" w:date="2023-08-20T01:29:00Z"/>
              </w:rPr>
            </w:pPr>
            <w:del w:id="3930" w:author="Gerben Sinnema" w:date="2023-08-20T01:29:00Z">
              <w:r w:rsidRPr="00722AB0" w:rsidDel="00704E39">
                <w:delText>Application</w:delText>
              </w:r>
            </w:del>
          </w:p>
        </w:tc>
        <w:tc>
          <w:tcPr>
            <w:tcW w:w="1348" w:type="dxa"/>
            <w:tcBorders>
              <w:bottom w:val="nil"/>
            </w:tcBorders>
            <w:vAlign w:val="center"/>
          </w:tcPr>
          <w:p w14:paraId="44D95C97" w14:textId="5C780587" w:rsidR="00780650" w:rsidRPr="00722AB0" w:rsidDel="00704E39" w:rsidRDefault="00780650" w:rsidP="00780650">
            <w:pPr>
              <w:pStyle w:val="TableHeaderCENTER"/>
              <w:rPr>
                <w:del w:id="3931" w:author="Gerben Sinnema" w:date="2023-08-20T01:29:00Z"/>
              </w:rPr>
            </w:pPr>
            <w:del w:id="3932" w:author="Gerben Sinnema" w:date="2023-08-20T01:29:00Z">
              <w:r w:rsidRPr="00722AB0" w:rsidDel="00704E39">
                <w:delText>FOSY</w:delText>
              </w:r>
            </w:del>
          </w:p>
        </w:tc>
        <w:tc>
          <w:tcPr>
            <w:tcW w:w="1418" w:type="dxa"/>
            <w:tcBorders>
              <w:bottom w:val="single" w:sz="4" w:space="0" w:color="auto"/>
            </w:tcBorders>
            <w:vAlign w:val="center"/>
          </w:tcPr>
          <w:p w14:paraId="61C1E7F7" w14:textId="516B1183" w:rsidR="00780650" w:rsidRPr="00722AB0" w:rsidDel="00704E39" w:rsidRDefault="00780650" w:rsidP="00780650">
            <w:pPr>
              <w:pStyle w:val="TableHeaderCENTER"/>
              <w:rPr>
                <w:del w:id="3933" w:author="Gerben Sinnema" w:date="2023-08-20T01:29:00Z"/>
              </w:rPr>
            </w:pPr>
            <w:del w:id="3934" w:author="Gerben Sinnema" w:date="2023-08-20T01:29:00Z">
              <w:r w:rsidRPr="00722AB0" w:rsidDel="00704E39">
                <w:delText>Proof</w:delText>
              </w:r>
              <w:r w:rsidRPr="00722AB0" w:rsidDel="00704E39">
                <w:br/>
                <w:delText>factor</w:delText>
              </w:r>
            </w:del>
          </w:p>
        </w:tc>
        <w:tc>
          <w:tcPr>
            <w:tcW w:w="1275" w:type="dxa"/>
            <w:tcBorders>
              <w:bottom w:val="nil"/>
            </w:tcBorders>
            <w:vAlign w:val="center"/>
          </w:tcPr>
          <w:p w14:paraId="66ECEA23" w14:textId="05E92FC0" w:rsidR="00780650" w:rsidRPr="00722AB0" w:rsidDel="00704E39" w:rsidRDefault="00780650" w:rsidP="00780650">
            <w:pPr>
              <w:pStyle w:val="TableHeaderCENTER"/>
              <w:rPr>
                <w:del w:id="3935" w:author="Gerben Sinnema" w:date="2023-08-20T01:29:00Z"/>
              </w:rPr>
            </w:pPr>
            <w:del w:id="3936" w:author="Gerben Sinnema" w:date="2023-08-20T01:29:00Z">
              <w:r w:rsidRPr="00722AB0" w:rsidDel="00704E39">
                <w:delText>FOSU</w:delText>
              </w:r>
            </w:del>
          </w:p>
        </w:tc>
        <w:tc>
          <w:tcPr>
            <w:tcW w:w="1418" w:type="dxa"/>
            <w:tcBorders>
              <w:bottom w:val="single" w:sz="4" w:space="0" w:color="auto"/>
            </w:tcBorders>
            <w:vAlign w:val="center"/>
          </w:tcPr>
          <w:p w14:paraId="29DF20C6" w14:textId="26BA43FB" w:rsidR="00780650" w:rsidRPr="00722AB0" w:rsidDel="00704E39" w:rsidRDefault="00780650" w:rsidP="00780650">
            <w:pPr>
              <w:pStyle w:val="TableHeaderCENTER"/>
              <w:rPr>
                <w:del w:id="3937" w:author="Gerben Sinnema" w:date="2023-08-20T01:29:00Z"/>
              </w:rPr>
            </w:pPr>
            <w:del w:id="3938" w:author="Gerben Sinnema" w:date="2023-08-20T01:29:00Z">
              <w:r w:rsidRPr="00722AB0" w:rsidDel="00704E39">
                <w:delText>Burst</w:delText>
              </w:r>
              <w:r w:rsidRPr="00722AB0" w:rsidDel="00704E39">
                <w:br/>
              </w:r>
              <w:r w:rsidR="00050B44" w:rsidRPr="00722AB0" w:rsidDel="00704E39">
                <w:delText>f</w:delText>
              </w:r>
              <w:r w:rsidRPr="00722AB0" w:rsidDel="00704E39">
                <w:delText>actor</w:delText>
              </w:r>
            </w:del>
          </w:p>
        </w:tc>
      </w:tr>
      <w:tr w:rsidR="00780650" w:rsidRPr="00722AB0" w:rsidDel="00704E39" w14:paraId="553EC8F3" w14:textId="47A0BBD0" w:rsidTr="00050B44">
        <w:trPr>
          <w:cantSplit/>
          <w:trHeight w:val="255"/>
          <w:del w:id="3939" w:author="Gerben Sinnema" w:date="2023-08-20T01:29:00Z"/>
        </w:trPr>
        <w:tc>
          <w:tcPr>
            <w:tcW w:w="1913" w:type="dxa"/>
            <w:vMerge w:val="restart"/>
            <w:vAlign w:val="center"/>
          </w:tcPr>
          <w:p w14:paraId="4361914B" w14:textId="1A4BBED0" w:rsidR="00780650" w:rsidRPr="00722AB0" w:rsidDel="00704E39" w:rsidRDefault="00780650" w:rsidP="00780650">
            <w:pPr>
              <w:pStyle w:val="TablecellCENTER"/>
              <w:rPr>
                <w:del w:id="3940" w:author="Gerben Sinnema" w:date="2023-08-20T01:29:00Z"/>
              </w:rPr>
            </w:pPr>
            <w:del w:id="3941" w:author="Gerben Sinnema" w:date="2023-08-20T01:29:00Z">
              <w:r w:rsidRPr="00722AB0" w:rsidDel="00704E39">
                <w:delText>Internal pressure</w:delText>
              </w:r>
            </w:del>
          </w:p>
        </w:tc>
        <w:tc>
          <w:tcPr>
            <w:tcW w:w="1771" w:type="dxa"/>
            <w:tcBorders>
              <w:bottom w:val="dashed" w:sz="4" w:space="0" w:color="auto"/>
            </w:tcBorders>
            <w:vAlign w:val="center"/>
          </w:tcPr>
          <w:p w14:paraId="110FB135" w14:textId="515D70B7" w:rsidR="00780650" w:rsidRPr="00722AB0" w:rsidDel="00704E39" w:rsidRDefault="00780650" w:rsidP="00780650">
            <w:pPr>
              <w:pStyle w:val="TablecellCENTER"/>
              <w:rPr>
                <w:del w:id="3942" w:author="Gerben Sinnema" w:date="2023-08-20T01:29:00Z"/>
              </w:rPr>
            </w:pPr>
            <w:del w:id="3943" w:author="Gerben Sinnema" w:date="2023-08-20T01:29:00Z">
              <w:r w:rsidRPr="00722AB0" w:rsidDel="00704E39">
                <w:delText>cryostats</w:delText>
              </w:r>
            </w:del>
          </w:p>
        </w:tc>
        <w:tc>
          <w:tcPr>
            <w:tcW w:w="1348" w:type="dxa"/>
            <w:vMerge w:val="restart"/>
            <w:shd w:val="thinDiagStripe" w:color="auto" w:fill="auto"/>
            <w:vAlign w:val="center"/>
          </w:tcPr>
          <w:p w14:paraId="220DF242" w14:textId="6D3BBC0B" w:rsidR="00780650" w:rsidRPr="00722AB0" w:rsidDel="00704E39" w:rsidRDefault="00780650" w:rsidP="00780650">
            <w:pPr>
              <w:pStyle w:val="tablecell"/>
              <w:rPr>
                <w:del w:id="3944" w:author="Gerben Sinnema" w:date="2023-08-20T01:29:00Z"/>
              </w:rPr>
            </w:pPr>
          </w:p>
        </w:tc>
        <w:tc>
          <w:tcPr>
            <w:tcW w:w="1418" w:type="dxa"/>
            <w:tcBorders>
              <w:bottom w:val="dashed" w:sz="4" w:space="0" w:color="auto"/>
            </w:tcBorders>
            <w:vAlign w:val="center"/>
          </w:tcPr>
          <w:p w14:paraId="0C1383B4" w14:textId="3B649B61" w:rsidR="00780650" w:rsidRPr="00722AB0" w:rsidDel="00704E39" w:rsidRDefault="00780650" w:rsidP="00780650">
            <w:pPr>
              <w:pStyle w:val="TablecellCENTER"/>
              <w:rPr>
                <w:del w:id="3945" w:author="Gerben Sinnema" w:date="2023-08-20T01:29:00Z"/>
              </w:rPr>
            </w:pPr>
            <w:del w:id="3946" w:author="Gerben Sinnema" w:date="2023-08-20T01:29:00Z">
              <w:r w:rsidRPr="00722AB0" w:rsidDel="00704E39">
                <w:delText>1,25</w:delText>
              </w:r>
            </w:del>
          </w:p>
        </w:tc>
        <w:tc>
          <w:tcPr>
            <w:tcW w:w="1275" w:type="dxa"/>
            <w:vMerge w:val="restart"/>
            <w:shd w:val="thinDiagStripe" w:color="auto" w:fill="auto"/>
            <w:vAlign w:val="center"/>
          </w:tcPr>
          <w:p w14:paraId="63B04CEE" w14:textId="2D8FC4C2" w:rsidR="00780650" w:rsidRPr="00722AB0" w:rsidDel="00704E39" w:rsidRDefault="00780650" w:rsidP="00780650">
            <w:pPr>
              <w:pStyle w:val="tablecell"/>
              <w:rPr>
                <w:del w:id="3947" w:author="Gerben Sinnema" w:date="2023-08-20T01:29:00Z"/>
              </w:rPr>
            </w:pPr>
          </w:p>
        </w:tc>
        <w:tc>
          <w:tcPr>
            <w:tcW w:w="1418" w:type="dxa"/>
            <w:tcBorders>
              <w:bottom w:val="dashed" w:sz="4" w:space="0" w:color="auto"/>
            </w:tcBorders>
            <w:vAlign w:val="center"/>
          </w:tcPr>
          <w:p w14:paraId="7D843DAB" w14:textId="5749DC99" w:rsidR="00780650" w:rsidRPr="00722AB0" w:rsidDel="00704E39" w:rsidRDefault="00780650" w:rsidP="00780650">
            <w:pPr>
              <w:pStyle w:val="TablecellCENTER"/>
              <w:rPr>
                <w:del w:id="3948" w:author="Gerben Sinnema" w:date="2023-08-20T01:29:00Z"/>
              </w:rPr>
            </w:pPr>
            <w:del w:id="3949" w:author="Gerben Sinnema" w:date="2023-08-20T01:29:00Z">
              <w:r w:rsidRPr="00722AB0" w:rsidDel="00704E39">
                <w:delText>1,5</w:delText>
              </w:r>
            </w:del>
          </w:p>
        </w:tc>
      </w:tr>
      <w:tr w:rsidR="00780650" w:rsidRPr="00722AB0" w:rsidDel="00704E39" w14:paraId="2B954DDB" w14:textId="39347835" w:rsidTr="00050B44">
        <w:trPr>
          <w:cantSplit/>
          <w:trHeight w:val="255"/>
          <w:del w:id="3950" w:author="Gerben Sinnema" w:date="2023-08-20T01:29:00Z"/>
        </w:trPr>
        <w:tc>
          <w:tcPr>
            <w:tcW w:w="1913" w:type="dxa"/>
            <w:vMerge/>
            <w:vAlign w:val="center"/>
          </w:tcPr>
          <w:p w14:paraId="64AFE79E" w14:textId="7C51F96B" w:rsidR="00780650" w:rsidRPr="00722AB0" w:rsidDel="00704E39" w:rsidRDefault="00780650" w:rsidP="00780650">
            <w:pPr>
              <w:pStyle w:val="tablecell"/>
              <w:rPr>
                <w:del w:id="3951" w:author="Gerben Sinnema" w:date="2023-08-20T01:29:00Z"/>
              </w:rPr>
            </w:pPr>
          </w:p>
        </w:tc>
        <w:tc>
          <w:tcPr>
            <w:tcW w:w="1771" w:type="dxa"/>
            <w:tcBorders>
              <w:top w:val="dashed" w:sz="4" w:space="0" w:color="auto"/>
              <w:bottom w:val="dashed" w:sz="4" w:space="0" w:color="auto"/>
            </w:tcBorders>
            <w:vAlign w:val="center"/>
          </w:tcPr>
          <w:p w14:paraId="4DEF7598" w14:textId="2BE4337F" w:rsidR="00780650" w:rsidDel="00704E39" w:rsidRDefault="00780650" w:rsidP="00780650">
            <w:pPr>
              <w:pStyle w:val="TablecellCENTER"/>
              <w:rPr>
                <w:ins w:id="3952" w:author="Gerben Sinnema [2]" w:date="2022-04-08T09:57:00Z"/>
                <w:del w:id="3953" w:author="Gerben Sinnema" w:date="2023-08-20T01:29:00Z"/>
              </w:rPr>
            </w:pPr>
            <w:del w:id="3954" w:author="Gerben Sinnema" w:date="2023-08-20T01:29:00Z">
              <w:r w:rsidRPr="00722AB0" w:rsidDel="00704E39">
                <w:delText>heat pipes</w:delText>
              </w:r>
            </w:del>
          </w:p>
          <w:p w14:paraId="5AE4B498" w14:textId="4E0F192F" w:rsidR="00F5162C" w:rsidDel="00704E39" w:rsidRDefault="00F5162C" w:rsidP="00780650">
            <w:pPr>
              <w:pStyle w:val="TablecellCENTER"/>
              <w:rPr>
                <w:ins w:id="3955" w:author="Gerben Sinnema [2]" w:date="2022-04-08T09:57:00Z"/>
                <w:del w:id="3956" w:author="Gerben Sinnema" w:date="2023-08-20T01:29:00Z"/>
              </w:rPr>
            </w:pPr>
            <w:ins w:id="3957" w:author="Gerben Sinnema [2]" w:date="2022-04-08T09:57:00Z">
              <w:del w:id="3958" w:author="Gerben Sinnema" w:date="2023-08-20T01:29:00Z">
                <w:r w:rsidRPr="00F5162C" w:rsidDel="00704E39">
                  <w:delText>loop heat pipe</w:delText>
                </w:r>
              </w:del>
            </w:ins>
            <w:ins w:id="3959" w:author="Gerben Sinnema [2]" w:date="2022-04-08T09:58:00Z">
              <w:del w:id="3960" w:author="Gerben Sinnema" w:date="2023-08-20T01:29:00Z">
                <w:r w:rsidR="00072F19" w:rsidDel="00704E39">
                  <w:delText>s</w:delText>
                </w:r>
              </w:del>
            </w:ins>
          </w:p>
          <w:p w14:paraId="4B559454" w14:textId="7097C3E5" w:rsidR="00F5162C" w:rsidRPr="00722AB0" w:rsidDel="00704E39" w:rsidRDefault="00F5162C" w:rsidP="00780650">
            <w:pPr>
              <w:pStyle w:val="TablecellCENTER"/>
              <w:rPr>
                <w:del w:id="3961" w:author="Gerben Sinnema" w:date="2023-08-20T01:29:00Z"/>
              </w:rPr>
            </w:pPr>
            <w:ins w:id="3962" w:author="Gerben Sinnema [2]" w:date="2022-04-08T09:57:00Z">
              <w:del w:id="3963" w:author="Gerben Sinnema" w:date="2023-08-20T01:29:00Z">
                <w:r w:rsidRPr="00F5162C" w:rsidDel="00704E39">
                  <w:delText>capillary pumped loop</w:delText>
                </w:r>
              </w:del>
            </w:ins>
            <w:ins w:id="3964" w:author="Gerben Sinnema [2]" w:date="2022-04-08T09:58:00Z">
              <w:del w:id="3965" w:author="Gerben Sinnema" w:date="2023-08-20T01:29:00Z">
                <w:r w:rsidR="00072F19" w:rsidDel="00704E39">
                  <w:delText>s</w:delText>
                </w:r>
              </w:del>
            </w:ins>
          </w:p>
        </w:tc>
        <w:tc>
          <w:tcPr>
            <w:tcW w:w="1348" w:type="dxa"/>
            <w:vMerge/>
            <w:shd w:val="thinDiagStripe" w:color="auto" w:fill="auto"/>
            <w:vAlign w:val="center"/>
          </w:tcPr>
          <w:p w14:paraId="2D2844FD" w14:textId="09432C38" w:rsidR="00780650" w:rsidRPr="00722AB0" w:rsidDel="00704E39" w:rsidRDefault="00780650" w:rsidP="00780650">
            <w:pPr>
              <w:pStyle w:val="tablecell"/>
              <w:rPr>
                <w:del w:id="3966" w:author="Gerben Sinnema" w:date="2023-08-20T01:29:00Z"/>
              </w:rPr>
            </w:pPr>
          </w:p>
        </w:tc>
        <w:tc>
          <w:tcPr>
            <w:tcW w:w="1418" w:type="dxa"/>
            <w:tcBorders>
              <w:top w:val="dashed" w:sz="4" w:space="0" w:color="auto"/>
              <w:bottom w:val="dashed" w:sz="4" w:space="0" w:color="auto"/>
            </w:tcBorders>
            <w:vAlign w:val="center"/>
          </w:tcPr>
          <w:p w14:paraId="7CEB7C04" w14:textId="44C9AD57" w:rsidR="00780650" w:rsidRPr="00722AB0" w:rsidDel="00704E39" w:rsidRDefault="00780650" w:rsidP="00780650">
            <w:pPr>
              <w:pStyle w:val="TablecellCENTER"/>
              <w:rPr>
                <w:del w:id="3967" w:author="Gerben Sinnema" w:date="2023-08-20T01:29:00Z"/>
              </w:rPr>
            </w:pPr>
            <w:del w:id="3968" w:author="Gerben Sinnema" w:date="2023-08-20T01:29:00Z">
              <w:r w:rsidRPr="00722AB0" w:rsidDel="00704E39">
                <w:delText>1,5</w:delText>
              </w:r>
            </w:del>
          </w:p>
        </w:tc>
        <w:tc>
          <w:tcPr>
            <w:tcW w:w="1275" w:type="dxa"/>
            <w:vMerge/>
            <w:shd w:val="thinDiagStripe" w:color="auto" w:fill="auto"/>
            <w:vAlign w:val="center"/>
          </w:tcPr>
          <w:p w14:paraId="7101AB0C" w14:textId="080BBBD9" w:rsidR="00780650" w:rsidRPr="00722AB0" w:rsidDel="00704E39" w:rsidRDefault="00780650" w:rsidP="00780650">
            <w:pPr>
              <w:pStyle w:val="tablecell"/>
              <w:rPr>
                <w:del w:id="3969" w:author="Gerben Sinnema" w:date="2023-08-20T01:29:00Z"/>
              </w:rPr>
            </w:pPr>
          </w:p>
        </w:tc>
        <w:tc>
          <w:tcPr>
            <w:tcW w:w="1418" w:type="dxa"/>
            <w:tcBorders>
              <w:top w:val="dashed" w:sz="4" w:space="0" w:color="auto"/>
              <w:bottom w:val="dashed" w:sz="4" w:space="0" w:color="auto"/>
            </w:tcBorders>
            <w:vAlign w:val="center"/>
          </w:tcPr>
          <w:p w14:paraId="680BE677" w14:textId="32065D42" w:rsidR="00780650" w:rsidRPr="00722AB0" w:rsidDel="00704E39" w:rsidRDefault="00780650" w:rsidP="00780650">
            <w:pPr>
              <w:pStyle w:val="TablecellCENTER"/>
              <w:rPr>
                <w:del w:id="3970" w:author="Gerben Sinnema" w:date="2023-08-20T01:29:00Z"/>
              </w:rPr>
            </w:pPr>
            <w:del w:id="3971" w:author="Gerben Sinnema" w:date="2023-08-20T01:29:00Z">
              <w:r w:rsidRPr="00722AB0" w:rsidDel="00704E39">
                <w:delText>2,5</w:delText>
              </w:r>
            </w:del>
          </w:p>
        </w:tc>
      </w:tr>
      <w:tr w:rsidR="00780650" w:rsidRPr="00722AB0" w:rsidDel="00704E39" w14:paraId="13BE0CA9" w14:textId="4CC08D82" w:rsidTr="00050B44">
        <w:trPr>
          <w:cantSplit/>
          <w:trHeight w:val="158"/>
          <w:del w:id="3972" w:author="Gerben Sinnema" w:date="2023-08-20T01:29:00Z"/>
        </w:trPr>
        <w:tc>
          <w:tcPr>
            <w:tcW w:w="1913" w:type="dxa"/>
            <w:vMerge/>
            <w:vAlign w:val="center"/>
          </w:tcPr>
          <w:p w14:paraId="19D8903F" w14:textId="2CF44AD1" w:rsidR="00780650" w:rsidRPr="00722AB0" w:rsidDel="00704E39" w:rsidRDefault="00780650" w:rsidP="00780650">
            <w:pPr>
              <w:pStyle w:val="tablecell"/>
              <w:rPr>
                <w:del w:id="3973" w:author="Gerben Sinnema" w:date="2023-08-20T01:29:00Z"/>
              </w:rPr>
            </w:pPr>
          </w:p>
        </w:tc>
        <w:tc>
          <w:tcPr>
            <w:tcW w:w="1771" w:type="dxa"/>
            <w:tcBorders>
              <w:top w:val="dashed" w:sz="4" w:space="0" w:color="auto"/>
              <w:bottom w:val="nil"/>
            </w:tcBorders>
            <w:vAlign w:val="center"/>
          </w:tcPr>
          <w:p w14:paraId="24227184" w14:textId="64A90E24" w:rsidR="00780650" w:rsidRPr="00722AB0" w:rsidDel="00704E39" w:rsidRDefault="00780650" w:rsidP="00780650">
            <w:pPr>
              <w:pStyle w:val="TablecellCENTER"/>
              <w:rPr>
                <w:del w:id="3974" w:author="Gerben Sinnema" w:date="2023-08-20T01:29:00Z"/>
              </w:rPr>
            </w:pPr>
            <w:del w:id="3975" w:author="Gerben Sinnema" w:date="2023-08-20T01:29:00Z">
              <w:r w:rsidRPr="00722AB0" w:rsidDel="00704E39">
                <w:delText>sealed containers</w:delText>
              </w:r>
            </w:del>
          </w:p>
        </w:tc>
        <w:tc>
          <w:tcPr>
            <w:tcW w:w="1348" w:type="dxa"/>
            <w:vMerge/>
            <w:shd w:val="thinDiagStripe" w:color="auto" w:fill="auto"/>
            <w:vAlign w:val="center"/>
          </w:tcPr>
          <w:p w14:paraId="5869AA5F" w14:textId="4490695F" w:rsidR="00780650" w:rsidRPr="00722AB0" w:rsidDel="00704E39" w:rsidRDefault="00780650" w:rsidP="00780650">
            <w:pPr>
              <w:pStyle w:val="tablecell"/>
              <w:rPr>
                <w:del w:id="3976" w:author="Gerben Sinnema" w:date="2023-08-20T01:29:00Z"/>
              </w:rPr>
            </w:pPr>
          </w:p>
        </w:tc>
        <w:tc>
          <w:tcPr>
            <w:tcW w:w="1418" w:type="dxa"/>
            <w:tcBorders>
              <w:top w:val="dashed" w:sz="4" w:space="0" w:color="auto"/>
              <w:bottom w:val="dashed" w:sz="4" w:space="0" w:color="auto"/>
            </w:tcBorders>
            <w:shd w:val="clear" w:color="auto" w:fill="auto"/>
            <w:vAlign w:val="center"/>
          </w:tcPr>
          <w:p w14:paraId="68B9DB0C" w14:textId="4544A489" w:rsidR="00780650" w:rsidRPr="00722AB0" w:rsidDel="00704E39" w:rsidRDefault="00780650" w:rsidP="00780650">
            <w:pPr>
              <w:pStyle w:val="TablecellCENTER"/>
              <w:rPr>
                <w:del w:id="3977" w:author="Gerben Sinnema" w:date="2023-08-20T01:29:00Z"/>
              </w:rPr>
            </w:pPr>
            <w:del w:id="3978" w:author="Gerben Sinnema" w:date="2023-08-20T01:29:00Z">
              <w:r w:rsidRPr="00722AB0" w:rsidDel="00704E39">
                <w:delText>1,1</w:delText>
              </w:r>
            </w:del>
          </w:p>
        </w:tc>
        <w:tc>
          <w:tcPr>
            <w:tcW w:w="1275" w:type="dxa"/>
            <w:vMerge/>
            <w:shd w:val="thinDiagStripe" w:color="auto" w:fill="auto"/>
            <w:vAlign w:val="center"/>
          </w:tcPr>
          <w:p w14:paraId="3D1541B6" w14:textId="756903B1" w:rsidR="00780650" w:rsidRPr="00722AB0" w:rsidDel="00704E39" w:rsidRDefault="00780650" w:rsidP="00780650">
            <w:pPr>
              <w:pStyle w:val="tablecell"/>
              <w:rPr>
                <w:del w:id="3979" w:author="Gerben Sinnema" w:date="2023-08-20T01:29:00Z"/>
              </w:rPr>
            </w:pPr>
          </w:p>
        </w:tc>
        <w:tc>
          <w:tcPr>
            <w:tcW w:w="1418" w:type="dxa"/>
            <w:tcBorders>
              <w:top w:val="dashed" w:sz="4" w:space="0" w:color="auto"/>
              <w:bottom w:val="dashed" w:sz="4" w:space="0" w:color="auto"/>
            </w:tcBorders>
            <w:shd w:val="clear" w:color="auto" w:fill="auto"/>
            <w:vAlign w:val="center"/>
          </w:tcPr>
          <w:p w14:paraId="7386C199" w14:textId="49AB53F4" w:rsidR="00780650" w:rsidRPr="00722AB0" w:rsidDel="00704E39" w:rsidRDefault="00780650" w:rsidP="00780650">
            <w:pPr>
              <w:pStyle w:val="TablecellCENTER"/>
              <w:rPr>
                <w:del w:id="3980" w:author="Gerben Sinnema" w:date="2023-08-20T01:29:00Z"/>
              </w:rPr>
            </w:pPr>
            <w:del w:id="3981" w:author="Gerben Sinnema" w:date="2023-08-20T01:29:00Z">
              <w:r w:rsidRPr="00722AB0" w:rsidDel="00704E39">
                <w:delText>1,5</w:delText>
              </w:r>
            </w:del>
          </w:p>
        </w:tc>
      </w:tr>
      <w:tr w:rsidR="00780650" w:rsidRPr="00722AB0" w:rsidDel="00704E39" w14:paraId="15278896" w14:textId="522309B3" w:rsidTr="00050B44">
        <w:trPr>
          <w:cantSplit/>
          <w:trHeight w:val="157"/>
          <w:del w:id="3982" w:author="Gerben Sinnema" w:date="2023-08-20T01:29:00Z"/>
        </w:trPr>
        <w:tc>
          <w:tcPr>
            <w:tcW w:w="1913" w:type="dxa"/>
            <w:vMerge/>
            <w:vAlign w:val="center"/>
          </w:tcPr>
          <w:p w14:paraId="7CF86F74" w14:textId="12019436" w:rsidR="00780650" w:rsidRPr="00722AB0" w:rsidDel="00704E39" w:rsidRDefault="00780650" w:rsidP="00780650">
            <w:pPr>
              <w:pStyle w:val="tablecell"/>
              <w:rPr>
                <w:del w:id="3983" w:author="Gerben Sinnema" w:date="2023-08-20T01:29:00Z"/>
              </w:rPr>
            </w:pPr>
          </w:p>
        </w:tc>
        <w:tc>
          <w:tcPr>
            <w:tcW w:w="1771" w:type="dxa"/>
            <w:tcBorders>
              <w:top w:val="dashed" w:sz="4" w:space="0" w:color="auto"/>
              <w:bottom w:val="nil"/>
            </w:tcBorders>
            <w:vAlign w:val="center"/>
          </w:tcPr>
          <w:p w14:paraId="61D8C0F5" w14:textId="452C9042" w:rsidR="00780650" w:rsidRPr="00722AB0" w:rsidDel="00704E39" w:rsidRDefault="00780650" w:rsidP="00780650">
            <w:pPr>
              <w:pStyle w:val="TablecellCENTER"/>
              <w:rPr>
                <w:del w:id="3984" w:author="Gerben Sinnema" w:date="2023-08-20T01:29:00Z"/>
              </w:rPr>
            </w:pPr>
            <w:del w:id="3985" w:author="Gerben Sinnema" w:date="2023-08-20T01:29:00Z">
              <w:r w:rsidRPr="00722AB0" w:rsidDel="00704E39">
                <w:delText>hazardous fluids container</w:delText>
              </w:r>
            </w:del>
          </w:p>
        </w:tc>
        <w:tc>
          <w:tcPr>
            <w:tcW w:w="1348" w:type="dxa"/>
            <w:vMerge/>
            <w:tcBorders>
              <w:bottom w:val="nil"/>
            </w:tcBorders>
            <w:shd w:val="thinDiagStripe" w:color="auto" w:fill="auto"/>
            <w:vAlign w:val="center"/>
          </w:tcPr>
          <w:p w14:paraId="536F4EBE" w14:textId="59A6FA8F" w:rsidR="00780650" w:rsidRPr="00722AB0" w:rsidDel="00704E39" w:rsidRDefault="00780650" w:rsidP="00780650">
            <w:pPr>
              <w:pStyle w:val="tablecell"/>
              <w:rPr>
                <w:del w:id="3986" w:author="Gerben Sinnema" w:date="2023-08-20T01:29:00Z"/>
              </w:rPr>
            </w:pPr>
          </w:p>
        </w:tc>
        <w:tc>
          <w:tcPr>
            <w:tcW w:w="1418" w:type="dxa"/>
            <w:tcBorders>
              <w:top w:val="dashed" w:sz="4" w:space="0" w:color="auto"/>
              <w:bottom w:val="nil"/>
            </w:tcBorders>
            <w:shd w:val="clear" w:color="auto" w:fill="auto"/>
            <w:vAlign w:val="center"/>
          </w:tcPr>
          <w:p w14:paraId="702CC3C2" w14:textId="3E706512" w:rsidR="00780650" w:rsidRPr="00722AB0" w:rsidDel="00704E39" w:rsidRDefault="00780650" w:rsidP="00780650">
            <w:pPr>
              <w:pStyle w:val="TablecellCENTER"/>
              <w:rPr>
                <w:del w:id="3987" w:author="Gerben Sinnema" w:date="2023-08-20T01:29:00Z"/>
              </w:rPr>
            </w:pPr>
            <w:del w:id="3988" w:author="Gerben Sinnema" w:date="2023-08-20T01:29:00Z">
              <w:r w:rsidRPr="00722AB0" w:rsidDel="00704E39">
                <w:delText>1,5</w:delText>
              </w:r>
            </w:del>
          </w:p>
        </w:tc>
        <w:tc>
          <w:tcPr>
            <w:tcW w:w="1275" w:type="dxa"/>
            <w:vMerge/>
            <w:tcBorders>
              <w:bottom w:val="nil"/>
            </w:tcBorders>
            <w:shd w:val="thinDiagStripe" w:color="auto" w:fill="auto"/>
            <w:vAlign w:val="center"/>
          </w:tcPr>
          <w:p w14:paraId="005EE989" w14:textId="78E24491" w:rsidR="00780650" w:rsidRPr="00722AB0" w:rsidDel="00704E39" w:rsidRDefault="00780650" w:rsidP="00780650">
            <w:pPr>
              <w:pStyle w:val="tablecell"/>
              <w:rPr>
                <w:del w:id="3989" w:author="Gerben Sinnema" w:date="2023-08-20T01:29:00Z"/>
              </w:rPr>
            </w:pPr>
          </w:p>
        </w:tc>
        <w:tc>
          <w:tcPr>
            <w:tcW w:w="1418" w:type="dxa"/>
            <w:tcBorders>
              <w:top w:val="dashed" w:sz="4" w:space="0" w:color="auto"/>
              <w:bottom w:val="nil"/>
            </w:tcBorders>
            <w:shd w:val="clear" w:color="auto" w:fill="auto"/>
            <w:vAlign w:val="center"/>
          </w:tcPr>
          <w:p w14:paraId="5431CA37" w14:textId="518E10B0" w:rsidR="00780650" w:rsidRPr="00722AB0" w:rsidDel="00704E39" w:rsidRDefault="00780650" w:rsidP="00780650">
            <w:pPr>
              <w:pStyle w:val="TablecellCENTER"/>
              <w:rPr>
                <w:del w:id="3990" w:author="Gerben Sinnema" w:date="2023-08-20T01:29:00Z"/>
              </w:rPr>
            </w:pPr>
            <w:del w:id="3991" w:author="Gerben Sinnema" w:date="2023-08-20T01:29:00Z">
              <w:r w:rsidRPr="00722AB0" w:rsidDel="00704E39">
                <w:delText>2,5</w:delText>
              </w:r>
            </w:del>
          </w:p>
        </w:tc>
      </w:tr>
      <w:tr w:rsidR="00780650" w:rsidRPr="00722AB0" w:rsidDel="00704E39" w14:paraId="2DD423D8" w14:textId="02B8023C" w:rsidTr="00050B44">
        <w:trPr>
          <w:cantSplit/>
          <w:del w:id="3992" w:author="Gerben Sinnema" w:date="2023-08-20T01:29:00Z"/>
        </w:trPr>
        <w:tc>
          <w:tcPr>
            <w:tcW w:w="1913" w:type="dxa"/>
            <w:vMerge/>
            <w:vAlign w:val="center"/>
          </w:tcPr>
          <w:p w14:paraId="28AF93DF" w14:textId="25380919" w:rsidR="00780650" w:rsidRPr="00722AB0" w:rsidDel="00704E39" w:rsidRDefault="00780650" w:rsidP="00780650">
            <w:pPr>
              <w:pStyle w:val="tablecell"/>
              <w:rPr>
                <w:del w:id="3993" w:author="Gerben Sinnema" w:date="2023-08-20T01:29:00Z"/>
              </w:rPr>
            </w:pPr>
          </w:p>
        </w:tc>
        <w:tc>
          <w:tcPr>
            <w:tcW w:w="1771" w:type="dxa"/>
            <w:tcBorders>
              <w:top w:val="single" w:sz="4" w:space="0" w:color="auto"/>
            </w:tcBorders>
            <w:vAlign w:val="center"/>
          </w:tcPr>
          <w:p w14:paraId="72C8A062" w14:textId="30389449" w:rsidR="00780650" w:rsidRPr="00722AB0" w:rsidDel="00704E39" w:rsidRDefault="00780650" w:rsidP="00780650">
            <w:pPr>
              <w:pStyle w:val="TablecellCENTER"/>
              <w:rPr>
                <w:del w:id="3994" w:author="Gerben Sinnema" w:date="2023-08-20T01:29:00Z"/>
              </w:rPr>
            </w:pPr>
            <w:del w:id="3995" w:author="Gerben Sinnema" w:date="2023-08-20T01:29:00Z">
              <w:r w:rsidRPr="00722AB0" w:rsidDel="00704E39">
                <w:delText>batteries meeting the pressure vessel definition</w:delText>
              </w:r>
            </w:del>
          </w:p>
        </w:tc>
        <w:tc>
          <w:tcPr>
            <w:tcW w:w="5459" w:type="dxa"/>
            <w:gridSpan w:val="4"/>
            <w:tcBorders>
              <w:top w:val="single" w:sz="4" w:space="0" w:color="auto"/>
            </w:tcBorders>
            <w:vAlign w:val="center"/>
          </w:tcPr>
          <w:p w14:paraId="15BDCFA8" w14:textId="12EF55B7" w:rsidR="00780650" w:rsidRPr="00722AB0" w:rsidDel="00704E39" w:rsidRDefault="00780650" w:rsidP="00780650">
            <w:pPr>
              <w:pStyle w:val="TablecellCENTER"/>
              <w:rPr>
                <w:del w:id="3996" w:author="Gerben Sinnema" w:date="2023-08-20T01:29:00Z"/>
              </w:rPr>
            </w:pPr>
            <w:del w:id="3997" w:author="Gerben Sinnema" w:date="2023-08-20T01:29:00Z">
              <w:r w:rsidRPr="00722AB0" w:rsidDel="00704E39">
                <w:delText xml:space="preserve">Values specified in </w:delText>
              </w:r>
              <w:r w:rsidR="00B376D8" w:rsidRPr="00722AB0" w:rsidDel="00704E39">
                <w:fldChar w:fldCharType="begin"/>
              </w:r>
              <w:r w:rsidR="00B376D8" w:rsidRPr="00722AB0" w:rsidDel="00704E39">
                <w:delInstrText xml:space="preserve"> REF _Ref146339641 \h </w:delInstrText>
              </w:r>
              <w:r w:rsidR="00B376D8" w:rsidRPr="00722AB0" w:rsidDel="00704E39">
                <w:fldChar w:fldCharType="separate"/>
              </w:r>
              <w:r w:rsidR="00267A0B" w:rsidRPr="00722AB0" w:rsidDel="00704E39">
                <w:delText xml:space="preserve">Table </w:delText>
              </w:r>
              <w:r w:rsidR="00267A0B" w:rsidDel="00704E39">
                <w:rPr>
                  <w:noProof/>
                </w:rPr>
                <w:delText>4</w:delText>
              </w:r>
              <w:r w:rsidR="00267A0B" w:rsidRPr="00722AB0" w:rsidDel="00704E39">
                <w:noBreakHyphen/>
              </w:r>
              <w:r w:rsidR="00267A0B" w:rsidDel="00704E39">
                <w:rPr>
                  <w:noProof/>
                </w:rPr>
                <w:delText>1</w:delText>
              </w:r>
              <w:r w:rsidR="00B376D8" w:rsidRPr="00722AB0" w:rsidDel="00704E39">
                <w:fldChar w:fldCharType="end"/>
              </w:r>
            </w:del>
          </w:p>
        </w:tc>
      </w:tr>
      <w:tr w:rsidR="004D467E" w:rsidRPr="00722AB0" w:rsidDel="00704E39" w14:paraId="6488F045" w14:textId="4CC0210C" w:rsidTr="00050B44">
        <w:trPr>
          <w:cantSplit/>
          <w:trHeight w:val="1246"/>
          <w:del w:id="3998" w:author="Gerben Sinnema" w:date="2023-08-20T01:29:00Z"/>
        </w:trPr>
        <w:tc>
          <w:tcPr>
            <w:tcW w:w="1913" w:type="dxa"/>
            <w:vAlign w:val="center"/>
          </w:tcPr>
          <w:p w14:paraId="3E6FD7B5" w14:textId="237A3662" w:rsidR="004D467E" w:rsidRPr="00722AB0" w:rsidDel="00704E39" w:rsidRDefault="004D467E" w:rsidP="00780650">
            <w:pPr>
              <w:pStyle w:val="TablecellCENTER"/>
              <w:rPr>
                <w:del w:id="3999" w:author="Gerben Sinnema" w:date="2023-08-20T01:29:00Z"/>
              </w:rPr>
            </w:pPr>
            <w:del w:id="4000" w:author="Gerben Sinnema" w:date="2023-08-20T01:29:00Z">
              <w:r w:rsidRPr="00722AB0" w:rsidDel="00704E39">
                <w:delText>Mechanical loads</w:delText>
              </w:r>
              <w:r w:rsidRPr="00722AB0" w:rsidDel="00704E39">
                <w:br/>
                <w:delText>(including external</w:delText>
              </w:r>
              <w:r w:rsidRPr="00722AB0" w:rsidDel="00704E39">
                <w:br/>
                <w:delText xml:space="preserve"> pressure)</w:delText>
              </w:r>
            </w:del>
          </w:p>
          <w:p w14:paraId="63B3041B" w14:textId="228512D6" w:rsidR="004D467E" w:rsidRPr="00722AB0" w:rsidDel="00704E39" w:rsidRDefault="004D467E" w:rsidP="00780650">
            <w:pPr>
              <w:pStyle w:val="TablecellCENTER"/>
              <w:rPr>
                <w:del w:id="4001" w:author="Gerben Sinnema" w:date="2023-08-20T01:29:00Z"/>
              </w:rPr>
            </w:pPr>
          </w:p>
        </w:tc>
        <w:tc>
          <w:tcPr>
            <w:tcW w:w="7230" w:type="dxa"/>
            <w:gridSpan w:val="5"/>
            <w:tcBorders>
              <w:top w:val="single" w:sz="4" w:space="0" w:color="auto"/>
            </w:tcBorders>
            <w:vAlign w:val="center"/>
          </w:tcPr>
          <w:p w14:paraId="65B17957" w14:textId="6B2A31A9" w:rsidR="004D467E" w:rsidRPr="00722AB0" w:rsidDel="00704E39" w:rsidRDefault="004D467E" w:rsidP="00780650">
            <w:pPr>
              <w:pStyle w:val="TablecellCENTER"/>
              <w:rPr>
                <w:del w:id="4002" w:author="Gerben Sinnema" w:date="2023-08-20T01:29:00Z"/>
              </w:rPr>
            </w:pPr>
            <w:del w:id="4003" w:author="Gerben Sinnema" w:date="2023-08-20T01:29:00Z">
              <w:r w:rsidRPr="00722AB0" w:rsidDel="00704E39">
                <w:delText>Values specified in ECSS-E-ST-32-10</w:delText>
              </w:r>
            </w:del>
          </w:p>
        </w:tc>
      </w:tr>
    </w:tbl>
    <w:p w14:paraId="747675F5" w14:textId="77777777" w:rsidR="00780650" w:rsidRDefault="00780650" w:rsidP="00780650">
      <w:pPr>
        <w:pStyle w:val="Heading4"/>
      </w:pPr>
      <w:r w:rsidRPr="00722AB0">
        <w:t>Development approach</w:t>
      </w:r>
      <w:bookmarkStart w:id="4004" w:name="ECSS_E_ST_32_02_0260231"/>
      <w:bookmarkEnd w:id="4004"/>
    </w:p>
    <w:p w14:paraId="7F98319C" w14:textId="77777777" w:rsidR="00EC59AE" w:rsidRPr="00EC59AE" w:rsidRDefault="00EC59AE" w:rsidP="00EC59AE">
      <w:pPr>
        <w:pStyle w:val="ECSSIEPUID"/>
      </w:pPr>
      <w:bookmarkStart w:id="4005" w:name="iepuid_ECSS_E_ST_32_02_0260263"/>
      <w:r>
        <w:t>ECSS-E-ST-32-02_0260263</w:t>
      </w:r>
      <w:bookmarkEnd w:id="4005"/>
    </w:p>
    <w:p w14:paraId="0CB42663" w14:textId="77777777" w:rsidR="00780650" w:rsidRPr="00722AB0" w:rsidRDefault="00405EB2" w:rsidP="00780650">
      <w:pPr>
        <w:pStyle w:val="requirelevel1"/>
      </w:pPr>
      <w:r w:rsidRPr="00722AB0">
        <w:t>Clause</w:t>
      </w:r>
      <w:r w:rsidR="00780650" w:rsidRPr="00722AB0">
        <w:t xml:space="preserve"> </w:t>
      </w:r>
      <w:r w:rsidR="00780650" w:rsidRPr="00722AB0">
        <w:rPr>
          <w:rStyle w:val="requirelevel1Char"/>
        </w:rPr>
        <w:fldChar w:fldCharType="begin"/>
      </w:r>
      <w:r w:rsidR="00780650" w:rsidRPr="00722AB0">
        <w:rPr>
          <w:rStyle w:val="requirelevel1Char"/>
        </w:rPr>
        <w:instrText xml:space="preserve"> REF _Ref157582396 \r \h  \* MERGEFORMAT </w:instrText>
      </w:r>
      <w:r w:rsidR="00780650" w:rsidRPr="00722AB0">
        <w:rPr>
          <w:rStyle w:val="requirelevel1Char"/>
        </w:rPr>
      </w:r>
      <w:r w:rsidR="00780650" w:rsidRPr="00722AB0">
        <w:rPr>
          <w:rStyle w:val="requirelevel1Char"/>
        </w:rPr>
        <w:fldChar w:fldCharType="separate"/>
      </w:r>
      <w:r w:rsidR="00267A0B">
        <w:rPr>
          <w:rStyle w:val="requirelevel1Char"/>
        </w:rPr>
        <w:t>5.2</w:t>
      </w:r>
      <w:r w:rsidR="00780650" w:rsidRPr="00722AB0">
        <w:rPr>
          <w:rStyle w:val="requirelevel1Char"/>
        </w:rPr>
        <w:fldChar w:fldCharType="end"/>
      </w:r>
      <w:r w:rsidR="00780650" w:rsidRPr="00722AB0">
        <w:t xml:space="preserve"> on structural engineering shall be applied.</w:t>
      </w:r>
    </w:p>
    <w:p w14:paraId="7631490D" w14:textId="77777777" w:rsidR="00780650" w:rsidRDefault="00B376D8" w:rsidP="00780650">
      <w:pPr>
        <w:pStyle w:val="NOTE"/>
        <w:rPr>
          <w:lang w:val="en-GB"/>
        </w:rPr>
      </w:pPr>
      <w:r w:rsidRPr="00722AB0">
        <w:rPr>
          <w:lang w:val="en-GB"/>
        </w:rPr>
        <w:t>T</w:t>
      </w:r>
      <w:r w:rsidR="00780650" w:rsidRPr="00722AB0">
        <w:rPr>
          <w:lang w:val="en-GB"/>
        </w:rPr>
        <w:t xml:space="preserve">hermal, stress and strain analyses and stiffness, strength and stability demonstrations are sometimes substituted with certification from qualified aerospace </w:t>
      </w:r>
      <w:r w:rsidR="008A58AC" w:rsidRPr="00722AB0">
        <w:rPr>
          <w:lang w:val="en-GB"/>
        </w:rPr>
        <w:t>supplier</w:t>
      </w:r>
      <w:r w:rsidR="00780650" w:rsidRPr="00722AB0">
        <w:rPr>
          <w:lang w:val="en-GB"/>
        </w:rPr>
        <w:t>s, with customer approval.</w:t>
      </w:r>
    </w:p>
    <w:p w14:paraId="5BCC748D" w14:textId="77777777" w:rsidR="00EC59AE" w:rsidRPr="00722AB0" w:rsidRDefault="00EC59AE" w:rsidP="00EC59AE">
      <w:pPr>
        <w:pStyle w:val="ECSSIEPUID"/>
      </w:pPr>
      <w:bookmarkStart w:id="4006" w:name="iepuid_ECSS_E_ST_32_02_0260264"/>
      <w:r>
        <w:t>ECSS-E-ST-32-02_0260264</w:t>
      </w:r>
      <w:bookmarkEnd w:id="4006"/>
    </w:p>
    <w:p w14:paraId="4DA036BD" w14:textId="6234C5CB" w:rsidR="00780650" w:rsidRPr="00722AB0" w:rsidRDefault="001941BC" w:rsidP="00431422">
      <w:pPr>
        <w:pStyle w:val="requirelevel1"/>
      </w:pPr>
      <w:bookmarkStart w:id="4007" w:name="_Ref149468228"/>
      <w:ins w:id="4008" w:author="Klaus Ehrlich" w:date="2024-11-14T14:30:00Z" w16du:dateUtc="2024-11-14T13:30:00Z">
        <w:r>
          <w:t>&lt;&lt;</w:t>
        </w:r>
      </w:ins>
      <w:ins w:id="4009" w:author="Gerben Sinnema" w:date="2024-07-19T00:31:00Z" w16du:dateUtc="2024-07-18T22:31:00Z">
        <w:r>
          <w:t>d</w:t>
        </w:r>
        <w:r w:rsidR="00305604">
          <w:t>eleted</w:t>
        </w:r>
      </w:ins>
      <w:ins w:id="4010" w:author="Klaus Ehrlich" w:date="2024-11-14T14:31:00Z" w16du:dateUtc="2024-11-14T13:31:00Z">
        <w:r>
          <w:t>&gt;&gt;</w:t>
        </w:r>
      </w:ins>
      <w:del w:id="4011" w:author="Gerben Sinnema" w:date="2024-07-19T00:31:00Z" w16du:dateUtc="2024-07-18T22:31:00Z">
        <w:r w:rsidR="00780650" w:rsidRPr="00722AB0" w:rsidDel="00305604">
          <w:delText xml:space="preserve">The failure mode shall be demonstrated by analysis or test or both, according to </w:delText>
        </w:r>
        <w:r w:rsidR="00405EB2" w:rsidRPr="00722AB0" w:rsidDel="00305604">
          <w:delText>clause</w:delText>
        </w:r>
        <w:r w:rsidR="00780650" w:rsidRPr="00722AB0" w:rsidDel="00305604">
          <w:delText xml:space="preserve"> </w:delText>
        </w:r>
        <w:r w:rsidR="00780650" w:rsidRPr="00722AB0" w:rsidDel="00305604">
          <w:rPr>
            <w:rStyle w:val="requirelevel1Char"/>
          </w:rPr>
          <w:fldChar w:fldCharType="begin"/>
        </w:r>
        <w:r w:rsidR="00780650" w:rsidRPr="00722AB0" w:rsidDel="00305604">
          <w:rPr>
            <w:rStyle w:val="requirelevel1Char"/>
          </w:rPr>
          <w:delInstrText xml:space="preserve"> REF _Ref70165046 \r \h  \* MERGEFORMAT </w:delInstrText>
        </w:r>
        <w:r w:rsidR="00780650" w:rsidRPr="00722AB0" w:rsidDel="00305604">
          <w:rPr>
            <w:rStyle w:val="requirelevel1Char"/>
          </w:rPr>
        </w:r>
        <w:r w:rsidR="00780650" w:rsidRPr="00722AB0" w:rsidDel="00305604">
          <w:rPr>
            <w:rStyle w:val="requirelevel1Char"/>
          </w:rPr>
          <w:fldChar w:fldCharType="separate"/>
        </w:r>
        <w:r w:rsidR="00267A0B" w:rsidDel="00305604">
          <w:rPr>
            <w:rStyle w:val="requirelevel1Char"/>
          </w:rPr>
          <w:delText>5.3</w:delText>
        </w:r>
        <w:r w:rsidR="00780650" w:rsidRPr="00722AB0" w:rsidDel="00305604">
          <w:rPr>
            <w:rStyle w:val="requirelevel1Char"/>
          </w:rPr>
          <w:fldChar w:fldCharType="end"/>
        </w:r>
        <w:r w:rsidR="00780650" w:rsidRPr="00722AB0" w:rsidDel="00305604">
          <w:delText>, for the following types of special pressurized equipment:</w:delText>
        </w:r>
      </w:del>
      <w:bookmarkEnd w:id="4007"/>
    </w:p>
    <w:p w14:paraId="1660D19F" w14:textId="0D281C90" w:rsidR="00780650" w:rsidRPr="00305604" w:rsidDel="001941BC" w:rsidRDefault="00780650" w:rsidP="004C4DFF">
      <w:pPr>
        <w:pStyle w:val="requirelevel2"/>
        <w:rPr>
          <w:del w:id="4012" w:author="Klaus Ehrlich" w:date="2024-11-14T14:30:00Z" w16du:dateUtc="2024-11-14T13:30:00Z"/>
          <w:snapToGrid w:val="0"/>
          <w:lang w:eastAsia="fr-FR"/>
        </w:rPr>
      </w:pPr>
      <w:del w:id="4013" w:author="Klaus Ehrlich" w:date="2024-11-14T14:30:00Z" w16du:dateUtc="2024-11-14T13:30:00Z">
        <w:r w:rsidRPr="00305604" w:rsidDel="001941BC">
          <w:rPr>
            <w:snapToGrid w:val="0"/>
            <w:lang w:eastAsia="fr-FR"/>
          </w:rPr>
          <w:delText>sealed container whose MDP is greater than or equal to 0,2 MPa;</w:delText>
        </w:r>
      </w:del>
    </w:p>
    <w:p w14:paraId="1B5675E3" w14:textId="63EDEB8F" w:rsidR="00780650" w:rsidRPr="00305604" w:rsidDel="001941BC" w:rsidRDefault="00780650" w:rsidP="004C4DFF">
      <w:pPr>
        <w:pStyle w:val="requirelevel2"/>
        <w:rPr>
          <w:del w:id="4014" w:author="Klaus Ehrlich" w:date="2024-11-14T14:30:00Z" w16du:dateUtc="2024-11-14T13:30:00Z"/>
          <w:snapToGrid w:val="0"/>
          <w:lang w:eastAsia="fr-FR"/>
        </w:rPr>
      </w:pPr>
      <w:del w:id="4015" w:author="Klaus Ehrlich" w:date="2024-11-14T14:30:00Z" w16du:dateUtc="2024-11-14T13:30:00Z">
        <w:r w:rsidRPr="00305604" w:rsidDel="001941BC">
          <w:rPr>
            <w:snapToGrid w:val="0"/>
            <w:lang w:eastAsia="fr-FR"/>
          </w:rPr>
          <w:delText>sealed container whose MDP is less than 0,2 MPa and that are not made of aluminium alloy, stainless steel or titanium alloy;</w:delText>
        </w:r>
      </w:del>
    </w:p>
    <w:p w14:paraId="5EF556FC" w14:textId="21F15FFD" w:rsidR="00780650" w:rsidRPr="00305604" w:rsidDel="001941BC" w:rsidRDefault="00780650" w:rsidP="004C4DFF">
      <w:pPr>
        <w:pStyle w:val="requirelevel2"/>
        <w:rPr>
          <w:del w:id="4016" w:author="Klaus Ehrlich" w:date="2024-11-14T14:30:00Z" w16du:dateUtc="2024-11-14T13:30:00Z"/>
          <w:snapToGrid w:val="0"/>
          <w:lang w:eastAsia="fr-FR"/>
        </w:rPr>
      </w:pPr>
      <w:del w:id="4017" w:author="Klaus Ehrlich" w:date="2024-11-14T14:30:00Z" w16du:dateUtc="2024-11-14T13:30:00Z">
        <w:r w:rsidRPr="00305604" w:rsidDel="001941BC">
          <w:rPr>
            <w:snapToGrid w:val="0"/>
            <w:lang w:eastAsia="fr-FR"/>
          </w:rPr>
          <w:delText>cryostats.</w:delText>
        </w:r>
      </w:del>
    </w:p>
    <w:p w14:paraId="0516F35E" w14:textId="77777777" w:rsidR="00EC59AE" w:rsidRPr="00722AB0" w:rsidRDefault="00EC59AE" w:rsidP="00EC59AE">
      <w:pPr>
        <w:pStyle w:val="ECSSIEPUID"/>
        <w:rPr>
          <w:snapToGrid w:val="0"/>
          <w:lang w:eastAsia="fr-FR"/>
        </w:rPr>
      </w:pPr>
      <w:bookmarkStart w:id="4018" w:name="iepuid_ECSS_E_ST_32_02_0260265"/>
      <w:r>
        <w:rPr>
          <w:snapToGrid w:val="0"/>
          <w:lang w:eastAsia="fr-FR"/>
        </w:rPr>
        <w:t>ECSS-E-ST-32-02_0260265</w:t>
      </w:r>
      <w:bookmarkEnd w:id="4018"/>
    </w:p>
    <w:p w14:paraId="5C830D40" w14:textId="2C8CAE77" w:rsidR="00780650" w:rsidRPr="00722AB0" w:rsidRDefault="001941BC" w:rsidP="001941BC">
      <w:pPr>
        <w:pStyle w:val="requirelevel1"/>
        <w:rPr>
          <w:snapToGrid w:val="0"/>
          <w:lang w:eastAsia="fr-FR"/>
        </w:rPr>
      </w:pPr>
      <w:ins w:id="4019" w:author="Klaus Ehrlich" w:date="2024-11-14T14:31:00Z" w16du:dateUtc="2024-11-14T13:31:00Z">
        <w:r>
          <w:rPr>
            <w:snapToGrid w:val="0"/>
            <w:lang w:eastAsia="fr-FR"/>
          </w:rPr>
          <w:t>&lt;&lt;</w:t>
        </w:r>
      </w:ins>
      <w:ins w:id="4020" w:author="Gerben Sinnema" w:date="2024-07-19T00:32:00Z" w16du:dateUtc="2024-07-18T22:32:00Z">
        <w:r w:rsidRPr="00305604">
          <w:rPr>
            <w:snapToGrid w:val="0"/>
            <w:lang w:eastAsia="fr-FR"/>
          </w:rPr>
          <w:t>d</w:t>
        </w:r>
        <w:r w:rsidR="00305604" w:rsidRPr="00305604">
          <w:rPr>
            <w:snapToGrid w:val="0"/>
            <w:lang w:eastAsia="fr-FR"/>
          </w:rPr>
          <w:t>eleted</w:t>
        </w:r>
      </w:ins>
      <w:ins w:id="4021" w:author="Klaus Ehrlich" w:date="2024-11-14T14:31:00Z" w16du:dateUtc="2024-11-14T13:31:00Z">
        <w:r>
          <w:rPr>
            <w:snapToGrid w:val="0"/>
            <w:lang w:eastAsia="fr-FR"/>
          </w:rPr>
          <w:t>&gt;&gt;</w:t>
        </w:r>
      </w:ins>
      <w:del w:id="4022" w:author="Gerben Sinnema" w:date="2024-07-19T00:32:00Z" w16du:dateUtc="2024-07-18T22:32:00Z">
        <w:r w:rsidR="00780650" w:rsidRPr="00305604" w:rsidDel="00305604">
          <w:rPr>
            <w:snapToGrid w:val="0"/>
            <w:lang w:eastAsia="fr-FR"/>
          </w:rPr>
          <w:delText xml:space="preserve">Special pressurized equipment defined in </w:delText>
        </w:r>
        <w:r w:rsidR="00AA14CD" w:rsidRPr="00305604" w:rsidDel="00305604">
          <w:rPr>
            <w:snapToGrid w:val="0"/>
            <w:lang w:eastAsia="fr-FR"/>
          </w:rPr>
          <w:fldChar w:fldCharType="begin"/>
        </w:r>
        <w:r w:rsidR="00AA14CD" w:rsidRPr="00305604" w:rsidDel="00305604">
          <w:rPr>
            <w:snapToGrid w:val="0"/>
            <w:lang w:eastAsia="fr-FR"/>
          </w:rPr>
          <w:delInstrText xml:space="preserve"> REF _Ref149468228 \w \h </w:delInstrText>
        </w:r>
        <w:r w:rsidR="00AA14CD" w:rsidRPr="00305604" w:rsidDel="00305604">
          <w:rPr>
            <w:snapToGrid w:val="0"/>
            <w:lang w:eastAsia="fr-FR"/>
          </w:rPr>
        </w:r>
        <w:r w:rsidR="00AA14CD" w:rsidRPr="00305604" w:rsidDel="00305604">
          <w:rPr>
            <w:snapToGrid w:val="0"/>
            <w:lang w:eastAsia="fr-FR"/>
          </w:rPr>
          <w:fldChar w:fldCharType="separate"/>
        </w:r>
        <w:r w:rsidR="00267A0B" w:rsidRPr="00305604" w:rsidDel="00305604">
          <w:rPr>
            <w:snapToGrid w:val="0"/>
            <w:lang w:eastAsia="fr-FR"/>
          </w:rPr>
          <w:delText>4.6.1.2b</w:delText>
        </w:r>
        <w:r w:rsidR="00AA14CD" w:rsidRPr="00305604" w:rsidDel="00305604">
          <w:rPr>
            <w:snapToGrid w:val="0"/>
            <w:lang w:eastAsia="fr-FR"/>
          </w:rPr>
          <w:fldChar w:fldCharType="end"/>
        </w:r>
        <w:r w:rsidR="00780650" w:rsidRPr="00305604" w:rsidDel="00305604">
          <w:rPr>
            <w:snapToGrid w:val="0"/>
            <w:lang w:eastAsia="fr-FR"/>
          </w:rPr>
          <w:delText xml:space="preserve">, whose failure mode is not LBB </w:delText>
        </w:r>
      </w:del>
      <w:del w:id="4023" w:author="Gerben Sinnema" w:date="2024-03-14T23:37:00Z">
        <w:r w:rsidR="00780650" w:rsidRPr="00305604" w:rsidDel="00230749">
          <w:rPr>
            <w:snapToGrid w:val="0"/>
            <w:lang w:eastAsia="fr-FR"/>
          </w:rPr>
          <w:delText>or is LBB hazardous</w:delText>
        </w:r>
      </w:del>
      <w:del w:id="4024" w:author="Gerben Sinnema" w:date="2024-07-19T00:32:00Z" w16du:dateUtc="2024-07-18T22:32:00Z">
        <w:r w:rsidR="00780650" w:rsidRPr="00305604" w:rsidDel="00305604">
          <w:rPr>
            <w:snapToGrid w:val="0"/>
            <w:lang w:eastAsia="fr-FR"/>
          </w:rPr>
          <w:delText xml:space="preserve">, shall be </w:delText>
        </w:r>
      </w:del>
      <w:del w:id="4025" w:author="Gerben Sinnema" w:date="2024-07-19T00:33:00Z" w16du:dateUtc="2024-07-18T22:33:00Z">
        <w:r w:rsidR="00780650" w:rsidRPr="00305604" w:rsidDel="00305604">
          <w:rPr>
            <w:snapToGrid w:val="0"/>
            <w:lang w:eastAsia="fr-FR"/>
          </w:rPr>
          <w:delText xml:space="preserve">considered as pressure vessels, and therefore shall meet </w:delText>
        </w:r>
        <w:r w:rsidR="00780650" w:rsidRPr="00305604" w:rsidDel="00305604">
          <w:rPr>
            <w:snapToGrid w:val="0"/>
            <w:lang w:eastAsia="fr-FR"/>
          </w:rPr>
          <w:fldChar w:fldCharType="begin"/>
        </w:r>
        <w:r w:rsidR="00780650" w:rsidRPr="00305604" w:rsidDel="00305604">
          <w:rPr>
            <w:snapToGrid w:val="0"/>
            <w:lang w:eastAsia="fr-FR"/>
          </w:rPr>
          <w:delInstrText xml:space="preserve"> REF _Ref96843347 \n \h  \* MERGEFORMAT </w:delInstrText>
        </w:r>
        <w:r w:rsidR="00780650" w:rsidRPr="00305604" w:rsidDel="00305604">
          <w:rPr>
            <w:snapToGrid w:val="0"/>
            <w:lang w:eastAsia="fr-FR"/>
          </w:rPr>
        </w:r>
        <w:r w:rsidR="00780650" w:rsidRPr="00305604" w:rsidDel="00305604">
          <w:rPr>
            <w:snapToGrid w:val="0"/>
            <w:lang w:eastAsia="fr-FR"/>
          </w:rPr>
          <w:fldChar w:fldCharType="separate"/>
        </w:r>
        <w:r w:rsidR="00267A0B" w:rsidRPr="00305604" w:rsidDel="00305604">
          <w:rPr>
            <w:snapToGrid w:val="0"/>
            <w:lang w:eastAsia="fr-FR"/>
          </w:rPr>
          <w:delText>4.3</w:delText>
        </w:r>
        <w:r w:rsidR="00780650" w:rsidRPr="00305604" w:rsidDel="00305604">
          <w:rPr>
            <w:snapToGrid w:val="0"/>
            <w:lang w:eastAsia="fr-FR"/>
          </w:rPr>
          <w:fldChar w:fldCharType="end"/>
        </w:r>
        <w:r w:rsidR="00780650" w:rsidRPr="00305604" w:rsidDel="00305604">
          <w:rPr>
            <w:snapToGrid w:val="0"/>
            <w:lang w:eastAsia="fr-FR"/>
          </w:rPr>
          <w:delText>.</w:delText>
        </w:r>
      </w:del>
    </w:p>
    <w:p w14:paraId="2AA0419E" w14:textId="0221EC80" w:rsidR="00780650" w:rsidDel="001941BC" w:rsidRDefault="00780650" w:rsidP="001941BC">
      <w:pPr>
        <w:pStyle w:val="NOTE"/>
        <w:rPr>
          <w:del w:id="4026" w:author="Klaus Ehrlich" w:date="2024-11-14T14:32:00Z" w16du:dateUtc="2024-11-14T13:32:00Z"/>
        </w:rPr>
      </w:pPr>
      <w:del w:id="4027" w:author="Klaus Ehrlich" w:date="2024-11-14T14:32:00Z" w16du:dateUtc="2024-11-14T13:32:00Z">
        <w:r w:rsidRPr="001941BC" w:rsidDel="001941BC">
          <w:delText>Sealed containers with an LBB hazardous failure mode are sometimes designed as hazardous fluids containers.</w:delText>
        </w:r>
      </w:del>
    </w:p>
    <w:p w14:paraId="61021D6B" w14:textId="77777777" w:rsidR="00EC59AE" w:rsidRPr="00722AB0" w:rsidRDefault="00EC59AE" w:rsidP="00EC59AE">
      <w:pPr>
        <w:pStyle w:val="ECSSIEPUID"/>
      </w:pPr>
      <w:bookmarkStart w:id="4028" w:name="iepuid_ECSS_E_ST_32_02_0260266"/>
      <w:r>
        <w:t>ECSS-E-ST-32-02_0260266</w:t>
      </w:r>
      <w:bookmarkEnd w:id="4028"/>
    </w:p>
    <w:p w14:paraId="292F759A" w14:textId="152DEE64" w:rsidR="00780650" w:rsidRDefault="001941BC" w:rsidP="00780650">
      <w:pPr>
        <w:pStyle w:val="requirelevel1"/>
        <w:rPr>
          <w:snapToGrid w:val="0"/>
          <w:lang w:eastAsia="fr-FR"/>
        </w:rPr>
      </w:pPr>
      <w:ins w:id="4029" w:author="Klaus Ehrlich" w:date="2024-11-14T14:32:00Z" w16du:dateUtc="2024-11-14T13:32:00Z">
        <w:r>
          <w:rPr>
            <w:snapToGrid w:val="0"/>
            <w:lang w:eastAsia="fr-FR"/>
          </w:rPr>
          <w:t>&lt;&lt;</w:t>
        </w:r>
      </w:ins>
      <w:ins w:id="4030" w:author="Gerben Sinnema" w:date="2024-08-01T20:51:00Z" w16du:dateUtc="2024-08-01T18:51:00Z">
        <w:r>
          <w:rPr>
            <w:snapToGrid w:val="0"/>
            <w:lang w:eastAsia="fr-FR"/>
          </w:rPr>
          <w:t>d</w:t>
        </w:r>
        <w:r w:rsidR="00A91596">
          <w:rPr>
            <w:snapToGrid w:val="0"/>
            <w:lang w:eastAsia="fr-FR"/>
          </w:rPr>
          <w:t>eleted</w:t>
        </w:r>
      </w:ins>
      <w:ins w:id="4031" w:author="Klaus Ehrlich" w:date="2024-11-14T14:32:00Z" w16du:dateUtc="2024-11-14T13:32:00Z">
        <w:r>
          <w:rPr>
            <w:snapToGrid w:val="0"/>
            <w:lang w:eastAsia="fr-FR"/>
          </w:rPr>
          <w:t>&gt;&gt;</w:t>
        </w:r>
      </w:ins>
      <w:del w:id="4032" w:author="Gerben Sinnema" w:date="2024-08-01T20:51:00Z" w16du:dateUtc="2024-08-01T18:51:00Z">
        <w:r w:rsidR="00780650" w:rsidRPr="00722AB0" w:rsidDel="00A91596">
          <w:rPr>
            <w:snapToGrid w:val="0"/>
            <w:lang w:eastAsia="fr-FR"/>
          </w:rPr>
          <w:delText xml:space="preserve">The development approach for batteries with pressurized cells that meet the definition of a pressure vessel shall conform to </w:delText>
        </w:r>
        <w:r w:rsidR="00405EB2" w:rsidRPr="00722AB0" w:rsidDel="00A91596">
          <w:rPr>
            <w:snapToGrid w:val="0"/>
            <w:lang w:eastAsia="fr-FR"/>
          </w:rPr>
          <w:delText>clause</w:delText>
        </w:r>
        <w:r w:rsidR="00780650" w:rsidRPr="00722AB0" w:rsidDel="00A91596">
          <w:rPr>
            <w:snapToGrid w:val="0"/>
            <w:lang w:eastAsia="fr-FR"/>
          </w:rPr>
          <w:delText xml:space="preserve"> </w:delText>
        </w:r>
        <w:r w:rsidR="00780650" w:rsidRPr="00722AB0" w:rsidDel="00A91596">
          <w:fldChar w:fldCharType="begin"/>
        </w:r>
        <w:r w:rsidR="00780650" w:rsidRPr="00722AB0" w:rsidDel="00A91596">
          <w:rPr>
            <w:snapToGrid w:val="0"/>
            <w:lang w:eastAsia="fr-FR"/>
          </w:rPr>
          <w:delInstrText xml:space="preserve"> REF _Ref146340050 \r \h </w:delInstrText>
        </w:r>
        <w:r w:rsidR="00780650" w:rsidRPr="00722AB0" w:rsidDel="00A91596">
          <w:delInstrText xml:space="preserve"> \* MERGEFORMAT </w:delInstrText>
        </w:r>
        <w:r w:rsidR="00780650" w:rsidRPr="00722AB0" w:rsidDel="00A91596">
          <w:fldChar w:fldCharType="separate"/>
        </w:r>
        <w:r w:rsidR="00267A0B" w:rsidDel="00A91596">
          <w:rPr>
            <w:snapToGrid w:val="0"/>
            <w:lang w:eastAsia="fr-FR"/>
          </w:rPr>
          <w:delText>4.3.2.1</w:delText>
        </w:r>
        <w:r w:rsidR="00780650" w:rsidRPr="00722AB0" w:rsidDel="00A91596">
          <w:fldChar w:fldCharType="end"/>
        </w:r>
      </w:del>
      <w:r w:rsidR="00780650" w:rsidRPr="00722AB0">
        <w:rPr>
          <w:snapToGrid w:val="0"/>
          <w:lang w:eastAsia="fr-FR"/>
        </w:rPr>
        <w:t xml:space="preserve">. </w:t>
      </w:r>
    </w:p>
    <w:p w14:paraId="1CBF65B8" w14:textId="77777777" w:rsidR="00EC59AE" w:rsidRPr="00722AB0" w:rsidRDefault="00EC59AE" w:rsidP="00EC59AE">
      <w:pPr>
        <w:pStyle w:val="ECSSIEPUID"/>
        <w:rPr>
          <w:snapToGrid w:val="0"/>
          <w:lang w:eastAsia="fr-FR"/>
        </w:rPr>
      </w:pPr>
      <w:bookmarkStart w:id="4033" w:name="iepuid_ECSS_E_ST_32_02_0260267"/>
      <w:r>
        <w:rPr>
          <w:snapToGrid w:val="0"/>
          <w:lang w:eastAsia="fr-FR"/>
        </w:rPr>
        <w:t>ECSS-E-ST-32-02_0260267</w:t>
      </w:r>
      <w:bookmarkEnd w:id="4033"/>
    </w:p>
    <w:p w14:paraId="75AE1656" w14:textId="77777777" w:rsidR="00780650" w:rsidRDefault="00780650" w:rsidP="00780650">
      <w:pPr>
        <w:pStyle w:val="requirelevel1"/>
      </w:pPr>
      <w:r w:rsidRPr="00722AB0">
        <w:t xml:space="preserve">Qualification tests shall be conducted according to </w:t>
      </w:r>
      <w:r w:rsidRPr="00722AB0">
        <w:fldChar w:fldCharType="begin"/>
      </w:r>
      <w:r w:rsidRPr="00722AB0">
        <w:instrText xml:space="preserve"> REF _Ref142380461 \r \h  \* MERGEFORMAT </w:instrText>
      </w:r>
      <w:r w:rsidRPr="00722AB0">
        <w:fldChar w:fldCharType="separate"/>
      </w:r>
      <w:r w:rsidR="00267A0B">
        <w:t>4.6.1.3</w:t>
      </w:r>
      <w:r w:rsidRPr="00722AB0">
        <w:fldChar w:fldCharType="end"/>
      </w:r>
      <w:r w:rsidRPr="00722AB0">
        <w:t xml:space="preserve"> to demonstrate the structural adequacy of the design.</w:t>
      </w:r>
    </w:p>
    <w:p w14:paraId="329BE0EC" w14:textId="77777777" w:rsidR="00EC59AE" w:rsidRPr="00722AB0" w:rsidRDefault="00EC59AE" w:rsidP="00EC59AE">
      <w:pPr>
        <w:pStyle w:val="ECSSIEPUID"/>
      </w:pPr>
      <w:bookmarkStart w:id="4034" w:name="iepuid_ECSS_E_ST_32_02_0260268"/>
      <w:r>
        <w:t>ECSS-E-ST-32-02_0260268</w:t>
      </w:r>
      <w:bookmarkEnd w:id="4034"/>
    </w:p>
    <w:p w14:paraId="211084FE" w14:textId="7111C51D" w:rsidR="00780650" w:rsidRDefault="00780650" w:rsidP="00072F19">
      <w:pPr>
        <w:pStyle w:val="requirelevel1"/>
      </w:pPr>
      <w:bookmarkStart w:id="4035" w:name="_Ref117584253"/>
      <w:bookmarkStart w:id="4036" w:name="_Ref182478367"/>
      <w:r w:rsidRPr="00722AB0">
        <w:t>A</w:t>
      </w:r>
      <w:bookmarkStart w:id="4037" w:name="_Hlk178114207"/>
      <w:r w:rsidRPr="00722AB0">
        <w:t xml:space="preserve"> </w:t>
      </w:r>
      <w:r w:rsidR="00A70058" w:rsidRPr="00722AB0">
        <w:t>‘</w:t>
      </w:r>
      <w:r w:rsidRPr="00722AB0">
        <w:t>safe</w:t>
      </w:r>
      <w:r w:rsidR="00A70058" w:rsidRPr="00722AB0">
        <w:t xml:space="preserve"> </w:t>
      </w:r>
      <w:r w:rsidRPr="00722AB0">
        <w:t>life</w:t>
      </w:r>
      <w:r w:rsidR="00A70058" w:rsidRPr="00722AB0">
        <w:t xml:space="preserve"> item’</w:t>
      </w:r>
      <w:r w:rsidRPr="00722AB0">
        <w:t xml:space="preserve"> </w:t>
      </w:r>
      <w:ins w:id="4038" w:author="Gerben Sinnema" w:date="2024-07-04T00:16:00Z" w16du:dateUtc="2024-07-03T22:16:00Z">
        <w:r w:rsidR="00FF2EE0" w:rsidRPr="00FF2EE0">
          <w:t>or ‘</w:t>
        </w:r>
        <w:proofErr w:type="spellStart"/>
        <w:r w:rsidR="00FF2EE0" w:rsidRPr="00FF2EE0">
          <w:t>nonhazardous</w:t>
        </w:r>
        <w:proofErr w:type="spellEnd"/>
        <w:r w:rsidR="00FF2EE0" w:rsidRPr="00FF2EE0">
          <w:t xml:space="preserve"> LBB failure mode’</w:t>
        </w:r>
        <w:r w:rsidR="00FF2EE0">
          <w:t xml:space="preserve"> </w:t>
        </w:r>
      </w:ins>
      <w:r w:rsidRPr="00722AB0">
        <w:t xml:space="preserve">demonstration shall be performed by analysis or test or both </w:t>
      </w:r>
      <w:r w:rsidR="00450761" w:rsidRPr="00722AB0">
        <w:t>in conformance with</w:t>
      </w:r>
      <w:r w:rsidRPr="00722AB0">
        <w:t xml:space="preserve"> </w:t>
      </w:r>
      <w:bookmarkStart w:id="4039" w:name="_Hlk172242996"/>
      <w:ins w:id="4040" w:author="Gerben Sinnema" w:date="2024-07-12T09:40:00Z" w16du:dateUtc="2024-07-12T07:40:00Z">
        <w:r w:rsidR="00A419D9">
          <w:t>clause 5.3 and</w:t>
        </w:r>
        <w:bookmarkEnd w:id="4039"/>
        <w:r w:rsidR="00A419D9">
          <w:t xml:space="preserve"> </w:t>
        </w:r>
      </w:ins>
      <w:r w:rsidRPr="00722AB0">
        <w:t>ECSS-E-</w:t>
      </w:r>
      <w:r w:rsidR="00D474D2" w:rsidRPr="00722AB0">
        <w:t>ST-</w:t>
      </w:r>
      <w:r w:rsidRPr="00722AB0">
        <w:t>32-01</w:t>
      </w:r>
      <w:bookmarkEnd w:id="4037"/>
      <w:r w:rsidRPr="00722AB0">
        <w:t xml:space="preserve"> for </w:t>
      </w:r>
      <w:ins w:id="4041" w:author="Gerben Sinnema" w:date="2024-07-04T00:14:00Z" w16du:dateUtc="2024-07-03T22:14:00Z">
        <w:r w:rsidR="00804F92">
          <w:t xml:space="preserve">metallic </w:t>
        </w:r>
      </w:ins>
      <w:ins w:id="4042" w:author="Gerben Sinnema" w:date="2024-07-04T00:15:00Z" w16du:dateUtc="2024-07-03T22:15:00Z">
        <w:r w:rsidR="00804F92">
          <w:t>special pressurized equipment</w:t>
        </w:r>
      </w:ins>
      <w:del w:id="4043" w:author="Gerben Sinnema" w:date="2024-07-04T00:15:00Z" w16du:dateUtc="2024-07-03T22:15:00Z">
        <w:r w:rsidRPr="00722AB0" w:rsidDel="00804F92">
          <w:delText>heat pipes</w:delText>
        </w:r>
      </w:del>
      <w:ins w:id="4044" w:author="Gerben Sinnema [2]" w:date="2022-04-08T09:59:00Z">
        <w:del w:id="4045" w:author="Gerben Sinnema" w:date="2024-07-04T00:15:00Z" w16du:dateUtc="2024-07-03T22:15:00Z">
          <w:r w:rsidR="00072F19" w:rsidDel="00804F92">
            <w:delText xml:space="preserve">, </w:delText>
          </w:r>
          <w:r w:rsidR="00072F19" w:rsidRPr="00072F19" w:rsidDel="00804F92">
            <w:delText>loop heat pipe</w:delText>
          </w:r>
        </w:del>
      </w:ins>
      <w:ins w:id="4046" w:author="Gerben Sinnema [2]" w:date="2022-04-08T10:00:00Z">
        <w:del w:id="4047" w:author="Gerben Sinnema" w:date="2024-07-04T00:15:00Z" w16du:dateUtc="2024-07-03T22:15:00Z">
          <w:r w:rsidR="00072F19" w:rsidDel="00804F92">
            <w:delText>s</w:delText>
          </w:r>
        </w:del>
      </w:ins>
      <w:ins w:id="4048" w:author="Gerben Sinnema [2]" w:date="2022-04-08T09:59:00Z">
        <w:del w:id="4049" w:author="Gerben Sinnema" w:date="2024-07-04T00:15:00Z" w16du:dateUtc="2024-07-03T22:15:00Z">
          <w:r w:rsidR="00072F19" w:rsidRPr="00072F19" w:rsidDel="00804F92">
            <w:delText xml:space="preserve"> capillary pumped loop</w:delText>
          </w:r>
        </w:del>
      </w:ins>
      <w:ins w:id="4050" w:author="Gerben Sinnema [2]" w:date="2022-04-08T10:00:00Z">
        <w:del w:id="4051" w:author="Gerben Sinnema" w:date="2024-07-04T00:15:00Z" w16du:dateUtc="2024-07-03T22:15:00Z">
          <w:r w:rsidR="00072F19" w:rsidDel="00804F92">
            <w:delText>s</w:delText>
          </w:r>
        </w:del>
      </w:ins>
      <w:del w:id="4052" w:author="Gerben Sinnema" w:date="2024-07-04T00:15:00Z" w16du:dateUtc="2024-07-03T22:15:00Z">
        <w:r w:rsidRPr="00722AB0" w:rsidDel="00804F92">
          <w:delText xml:space="preserve"> and hazardous fluids containers</w:delText>
        </w:r>
      </w:del>
      <w:del w:id="4053" w:author="Gerben Sinnema" w:date="2024-04-19T01:35:00Z">
        <w:r w:rsidRPr="00722AB0" w:rsidDel="00F124F9">
          <w:delText xml:space="preserve"> not submitted to a proof pressure test or for which the proof factor used in the proof pressure test is less than 1,5</w:delText>
        </w:r>
      </w:del>
      <w:r w:rsidRPr="00722AB0">
        <w:t>.</w:t>
      </w:r>
      <w:bookmarkEnd w:id="4035"/>
      <w:bookmarkEnd w:id="4036"/>
    </w:p>
    <w:p w14:paraId="0E348B5B" w14:textId="30C9C3F8" w:rsidR="00F124F9" w:rsidRDefault="00FF2EE0" w:rsidP="00ED0F29">
      <w:pPr>
        <w:pStyle w:val="NOTEnumbered"/>
        <w:rPr>
          <w:ins w:id="4054" w:author="Gerben Sinnema" w:date="2024-07-04T00:18:00Z" w16du:dateUtc="2024-07-03T22:18:00Z"/>
        </w:rPr>
      </w:pPr>
      <w:ins w:id="4055" w:author="Gerben Sinnema" w:date="2024-07-04T00:17:00Z" w16du:dateUtc="2024-07-03T22:17:00Z">
        <w:r>
          <w:t>1</w:t>
        </w:r>
        <w:r w:rsidRPr="00FF2EE0">
          <w:t xml:space="preserve"> </w:t>
        </w:r>
      </w:ins>
      <w:ins w:id="4056" w:author="Klaus Ehrlich" w:date="2024-11-14T14:33:00Z" w16du:dateUtc="2024-11-14T13:33:00Z">
        <w:r w:rsidR="00ED0F29">
          <w:tab/>
        </w:r>
      </w:ins>
      <w:ins w:id="4057" w:author="Gerben Sinnema" w:date="2024-07-04T00:17:00Z" w16du:dateUtc="2024-07-03T22:17:00Z">
        <w:r w:rsidRPr="00FF2EE0">
          <w:t xml:space="preserve">For metallic sealed containers, cryostats and batteries </w:t>
        </w:r>
      </w:ins>
      <w:ins w:id="4058" w:author="Gerben Sinnema" w:date="2024-09-30T23:36:00Z" w16du:dateUtc="2024-09-30T21:36:00Z">
        <w:r w:rsidR="00FD7C57">
          <w:t>(</w:t>
        </w:r>
      </w:ins>
      <w:ins w:id="4059" w:author="Gerben Sinnema" w:date="2024-09-30T23:37:00Z" w16du:dateUtc="2024-09-30T21:37:00Z">
        <w:r w:rsidR="00FD7C57">
          <w:t xml:space="preserve">non-hazardous leakage) </w:t>
        </w:r>
      </w:ins>
      <w:ins w:id="4060" w:author="Gerben Sinnema" w:date="2024-07-04T00:17:00Z" w16du:dateUtc="2024-07-03T22:17:00Z">
        <w:r w:rsidRPr="00FF2EE0">
          <w:t xml:space="preserve">relevant subclauses of ECSS-E-ST-32-01 include </w:t>
        </w:r>
      </w:ins>
      <w:ins w:id="4061" w:author="Gerben Sinnema" w:date="2024-09-30T23:40:00Z" w16du:dateUtc="2024-09-30T21:40:00Z">
        <w:r w:rsidR="00175AD8">
          <w:t>6.</w:t>
        </w:r>
      </w:ins>
      <w:ins w:id="4062" w:author="Gerben Sinnema" w:date="2024-09-30T23:41:00Z" w16du:dateUtc="2024-09-30T21:41:00Z">
        <w:r w:rsidR="00175AD8">
          <w:t xml:space="preserve">3.2 (Safe life items) or </w:t>
        </w:r>
      </w:ins>
      <w:ins w:id="4063" w:author="Gerben Sinnema" w:date="2024-07-04T00:17:00Z" w16du:dateUtc="2024-07-03T22:17:00Z">
        <w:r w:rsidRPr="00FF2EE0">
          <w:t xml:space="preserve">8.2.5 (Low risk sealed containers) and 8.2.1 (Pressurized hardware - General). </w:t>
        </w:r>
      </w:ins>
      <w:ins w:id="4064" w:author="Gerben Sinnema" w:date="2024-09-30T23:47:00Z" w16du:dateUtc="2024-09-30T21:47:00Z">
        <w:r w:rsidR="00175AD8">
          <w:t>S</w:t>
        </w:r>
      </w:ins>
      <w:ins w:id="4065" w:author="Gerben Sinnema" w:date="2024-07-04T00:17:00Z" w16du:dateUtc="2024-07-03T22:17:00Z">
        <w:r w:rsidRPr="00FF2EE0">
          <w:t>ealed containers, and hence also cryostats and batteries, with MDP &gt;0,3 MPa or which cannot be demonstrated as NHLBB</w:t>
        </w:r>
      </w:ins>
      <w:ins w:id="4066" w:author="Gerben Sinnema" w:date="2024-07-12T09:41:00Z" w16du:dateUtc="2024-07-12T07:41:00Z">
        <w:r w:rsidR="00A419D9">
          <w:t xml:space="preserve"> according to 5.3</w:t>
        </w:r>
      </w:ins>
      <w:ins w:id="4067" w:author="Gerben Sinnema" w:date="2024-09-30T23:45:00Z" w16du:dateUtc="2024-09-30T21:45:00Z">
        <w:r w:rsidR="00175AD8">
          <w:t xml:space="preserve"> (</w:t>
        </w:r>
      </w:ins>
      <w:ins w:id="4068" w:author="Gerben Sinnema" w:date="2024-09-30T23:46:00Z" w16du:dateUtc="2024-09-30T21:46:00Z">
        <w:r w:rsidR="00175AD8">
          <w:t>i.e. do not meet c</w:t>
        </w:r>
        <w:r w:rsidR="00175AD8" w:rsidRPr="00FF2EE0">
          <w:t>lause 8.2.5 of ECSS-E-ST-32-01C</w:t>
        </w:r>
        <w:r w:rsidR="00175AD8">
          <w:t>)</w:t>
        </w:r>
      </w:ins>
      <w:ins w:id="4069" w:author="Gerben Sinnema" w:date="2024-07-04T00:17:00Z" w16du:dateUtc="2024-07-03T22:17:00Z">
        <w:r w:rsidRPr="00FF2EE0">
          <w:t xml:space="preserve">, </w:t>
        </w:r>
      </w:ins>
      <w:ins w:id="4070" w:author="Gerben Sinnema" w:date="2024-09-30T23:47:00Z" w16du:dateUtc="2024-09-30T21:47:00Z">
        <w:r w:rsidR="00175AD8">
          <w:t xml:space="preserve">are </w:t>
        </w:r>
        <w:r w:rsidR="003711ED">
          <w:t>verified as safe life items</w:t>
        </w:r>
      </w:ins>
      <w:ins w:id="4071" w:author="Gerben Sinnema" w:date="2024-04-19T01:37:00Z">
        <w:r w:rsidR="00F124F9">
          <w:t>.</w:t>
        </w:r>
      </w:ins>
    </w:p>
    <w:p w14:paraId="40E233A4" w14:textId="1B28770D" w:rsidR="00FF2EE0" w:rsidRPr="00FF2EE0" w:rsidRDefault="00FF2EE0" w:rsidP="00276302">
      <w:pPr>
        <w:pStyle w:val="NOTEnumbered"/>
        <w:rPr>
          <w:ins w:id="4072" w:author="Gerben Sinnema" w:date="2024-07-04T00:25:00Z" w16du:dateUtc="2024-07-03T22:25:00Z"/>
        </w:rPr>
      </w:pPr>
      <w:ins w:id="4073" w:author="Gerben Sinnema" w:date="2024-07-04T00:25:00Z" w16du:dateUtc="2024-07-03T22:25:00Z">
        <w:r>
          <w:lastRenderedPageBreak/>
          <w:t>2</w:t>
        </w:r>
        <w:r w:rsidRPr="00FF2EE0">
          <w:t xml:space="preserve"> </w:t>
        </w:r>
      </w:ins>
      <w:ins w:id="4074" w:author="Klaus Ehrlich" w:date="2024-11-14T14:33:00Z" w16du:dateUtc="2024-11-14T13:33:00Z">
        <w:r w:rsidR="00ED0F29">
          <w:tab/>
        </w:r>
      </w:ins>
      <w:ins w:id="4075" w:author="Gerben Sinnema" w:date="2024-07-04T00:25:00Z" w16du:dateUtc="2024-07-03T22:25:00Z">
        <w:r w:rsidRPr="00FF2EE0">
          <w:t xml:space="preserve">For metallic heat pipes, loop heat pipes, capillary pumped loops relevant subclauses of ECSS-E-ST-32-01C include </w:t>
        </w:r>
      </w:ins>
      <w:ins w:id="4076" w:author="Gerben Sinnema" w:date="2024-07-19T00:41:00Z" w16du:dateUtc="2024-07-18T22:41:00Z">
        <w:r w:rsidR="00305604">
          <w:t>8.2.4 (Pressure components)</w:t>
        </w:r>
      </w:ins>
      <w:ins w:id="4077" w:author="Gerben Sinnema" w:date="2024-07-19T00:46:00Z" w16du:dateUtc="2024-07-18T22:46:00Z">
        <w:r w:rsidR="004D4239">
          <w:t>, 8.2.7 (Pressurized components with nonhazardous LBB failure mode)</w:t>
        </w:r>
      </w:ins>
      <w:ins w:id="4078" w:author="Gerben Sinnema" w:date="2024-07-19T00:41:00Z" w16du:dateUtc="2024-07-18T22:41:00Z">
        <w:r w:rsidR="00305604">
          <w:t xml:space="preserve"> and </w:t>
        </w:r>
        <w:r w:rsidR="00305604" w:rsidRPr="004D4239">
          <w:rPr>
            <w:lang w:val="en-GB"/>
          </w:rPr>
          <w:t>8.2.1 (Pressurized hardware - General).</w:t>
        </w:r>
      </w:ins>
      <w:ins w:id="4079" w:author="Gerben Sinnema" w:date="2024-07-19T00:42:00Z" w16du:dateUtc="2024-07-18T22:42:00Z">
        <w:r w:rsidR="004D4239" w:rsidRPr="004D4239">
          <w:rPr>
            <w:lang w:val="en-GB"/>
          </w:rPr>
          <w:t xml:space="preserve"> </w:t>
        </w:r>
      </w:ins>
      <w:ins w:id="4080" w:author="Gerben Sinnema" w:date="2024-07-19T00:59:00Z" w16du:dateUtc="2024-07-18T22:59:00Z">
        <w:r w:rsidR="00084A28" w:rsidRPr="00084A28">
          <w:rPr>
            <w:lang w:val="en-GB"/>
          </w:rPr>
          <w:t>Including in particular</w:t>
        </w:r>
        <w:r w:rsidR="00084A28" w:rsidRPr="004D4239">
          <w:rPr>
            <w:lang w:val="en-GB"/>
          </w:rPr>
          <w:t xml:space="preserve"> </w:t>
        </w:r>
      </w:ins>
      <w:ins w:id="4081" w:author="Gerben Sinnema" w:date="2024-07-04T00:25:00Z" w16du:dateUtc="2024-07-03T22:25:00Z">
        <w:r w:rsidRPr="00FF2EE0">
          <w:t xml:space="preserve">8.2.4.b (proof factor 1,5), 8.2.4.c (inspection of fusion joints) </w:t>
        </w:r>
      </w:ins>
      <w:ins w:id="4082" w:author="Gerben Sinnema" w:date="2024-07-19T01:00:00Z" w16du:dateUtc="2024-07-18T23:00:00Z">
        <w:r w:rsidR="00084A28">
          <w:t xml:space="preserve">and </w:t>
        </w:r>
      </w:ins>
      <w:ins w:id="4083" w:author="Gerben Sinnema" w:date="2024-07-04T00:25:00Z" w16du:dateUtc="2024-07-03T22:25:00Z">
        <w:r w:rsidRPr="00FF2EE0">
          <w:t>8.2.1.b (pressure dominance)</w:t>
        </w:r>
      </w:ins>
      <w:ins w:id="4084" w:author="Gerben Sinnema" w:date="2024-07-19T00:59:00Z" w16du:dateUtc="2024-07-18T22:59:00Z">
        <w:r w:rsidR="00084A28">
          <w:t>.</w:t>
        </w:r>
      </w:ins>
    </w:p>
    <w:p w14:paraId="02FFA773" w14:textId="142A0D24" w:rsidR="00084A28" w:rsidRPr="00084A28" w:rsidRDefault="00FF2EE0" w:rsidP="00276302">
      <w:pPr>
        <w:pStyle w:val="NOTEnumbered"/>
        <w:rPr>
          <w:ins w:id="4085" w:author="Gerben Sinnema" w:date="2024-07-19T01:02:00Z" w16du:dateUtc="2024-07-18T23:02:00Z"/>
        </w:rPr>
      </w:pPr>
      <w:ins w:id="4086" w:author="Gerben Sinnema" w:date="2024-07-04T00:25:00Z" w16du:dateUtc="2024-07-03T22:25:00Z">
        <w:r>
          <w:t>3</w:t>
        </w:r>
        <w:r w:rsidRPr="00FF2EE0">
          <w:t xml:space="preserve"> </w:t>
        </w:r>
      </w:ins>
      <w:ins w:id="4087" w:author="Klaus Ehrlich" w:date="2024-11-14T14:33:00Z" w16du:dateUtc="2024-11-14T13:33:00Z">
        <w:r w:rsidR="00ED0F29">
          <w:tab/>
        </w:r>
      </w:ins>
      <w:ins w:id="4088" w:author="Gerben Sinnema" w:date="2024-07-04T00:25:00Z" w16du:dateUtc="2024-07-03T22:25:00Z">
        <w:r w:rsidRPr="00FF2EE0">
          <w:t>For metallic hazardous fluid containers</w:t>
        </w:r>
      </w:ins>
      <w:ins w:id="4089" w:author="Gerben Sinnema" w:date="2024-09-30T23:37:00Z" w16du:dateUtc="2024-09-30T21:37:00Z">
        <w:r w:rsidR="00175AD8" w:rsidRPr="00FF2EE0">
          <w:t xml:space="preserve">, cryostats and batteries </w:t>
        </w:r>
        <w:r w:rsidR="00175AD8">
          <w:t>(hazardous leakage)</w:t>
        </w:r>
      </w:ins>
      <w:ins w:id="4090" w:author="Gerben Sinnema" w:date="2024-07-04T00:25:00Z" w16du:dateUtc="2024-07-03T22:25:00Z">
        <w:r w:rsidRPr="00FF2EE0">
          <w:t xml:space="preserve"> relevant subclauses of ECSS-E-ST-32-01C include 8.2.6 (Hazardous fluid containers) and </w:t>
        </w:r>
      </w:ins>
      <w:ins w:id="4091" w:author="Gerben Sinnema" w:date="2024-07-19T00:47:00Z" w16du:dateUtc="2024-07-18T22:47:00Z">
        <w:r w:rsidR="004D4239" w:rsidRPr="004D4239">
          <w:t>8.2.1 (Pressurized hardware - General)</w:t>
        </w:r>
        <w:r w:rsidR="004D4239">
          <w:t xml:space="preserve">. </w:t>
        </w:r>
      </w:ins>
      <w:ins w:id="4092" w:author="Gerben Sinnema" w:date="2024-07-19T01:00:00Z" w16du:dateUtc="2024-07-18T23:00:00Z">
        <w:r w:rsidR="00084A28" w:rsidRPr="00084A28">
          <w:t xml:space="preserve">Including </w:t>
        </w:r>
        <w:proofErr w:type="gramStart"/>
        <w:r w:rsidR="00084A28" w:rsidRPr="00084A28">
          <w:t>in particular</w:t>
        </w:r>
        <w:r w:rsidR="00084A28">
          <w:t xml:space="preserve"> </w:t>
        </w:r>
      </w:ins>
      <w:ins w:id="4093" w:author="Gerben Sinnema" w:date="2024-07-04T00:25:00Z" w16du:dateUtc="2024-07-03T22:25:00Z">
        <w:r w:rsidRPr="00FF2EE0">
          <w:t>8.2.1.b</w:t>
        </w:r>
        <w:proofErr w:type="gramEnd"/>
        <w:r w:rsidRPr="00FF2EE0">
          <w:t xml:space="preserve"> (pressure dominance). Clause 8.2.6 of ECSS-E-ST-32-01C considers hazardous fluid containers with MDP &gt;0,15 MPa as pressure vessels. ‘Nonhazardous LBB failure mode’ demonstration does not apply to hazardous fluid containers</w:t>
        </w:r>
      </w:ins>
      <w:ins w:id="4094" w:author="Gerben Sinnema" w:date="2024-07-04T00:26:00Z" w16du:dateUtc="2024-07-03T22:26:00Z">
        <w:r w:rsidR="00D64FD7">
          <w:t xml:space="preserve"> due to the hazardous content</w:t>
        </w:r>
      </w:ins>
      <w:ins w:id="4095" w:author="Gerben Sinnema" w:date="2024-07-19T01:02:00Z" w16du:dateUtc="2024-07-18T23:02:00Z">
        <w:r w:rsidR="00084A28">
          <w:t>.</w:t>
        </w:r>
      </w:ins>
    </w:p>
    <w:p w14:paraId="10907608" w14:textId="3571BE72" w:rsidR="00FF2EE0" w:rsidRDefault="00084A28" w:rsidP="00821736">
      <w:pPr>
        <w:pStyle w:val="NOTEnumbered"/>
        <w:rPr>
          <w:ins w:id="4096" w:author="Klaus Ehrlich" w:date="2024-11-14T14:33:00Z" w16du:dateUtc="2024-11-14T13:33:00Z"/>
        </w:rPr>
      </w:pPr>
      <w:ins w:id="4097" w:author="Gerben Sinnema" w:date="2024-07-19T01:02:00Z" w16du:dateUtc="2024-07-18T23:02:00Z">
        <w:r>
          <w:t>4</w:t>
        </w:r>
      </w:ins>
      <w:ins w:id="4098" w:author="Gerben Sinnema" w:date="2024-07-19T01:02:00Z">
        <w:r w:rsidRPr="00084A28">
          <w:t xml:space="preserve"> </w:t>
        </w:r>
      </w:ins>
      <w:ins w:id="4099" w:author="Klaus Ehrlich" w:date="2024-11-14T14:33:00Z" w16du:dateUtc="2024-11-14T13:33:00Z">
        <w:r w:rsidR="00821736">
          <w:tab/>
        </w:r>
      </w:ins>
      <w:ins w:id="4100" w:author="Gerben Sinnema" w:date="2024-07-19T01:02:00Z">
        <w:r w:rsidRPr="00084A28">
          <w:t xml:space="preserve">If the criteria of </w:t>
        </w:r>
        <w:proofErr w:type="gramStart"/>
        <w:r w:rsidRPr="00084A28">
          <w:t>clause</w:t>
        </w:r>
        <w:proofErr w:type="gramEnd"/>
        <w:r w:rsidRPr="00084A28">
          <w:t xml:space="preserve"> 8.2.4.b, 8.2.1.b or 8.2.7 are not met, and the fatigue verification in accordance with item </w:t>
        </w:r>
      </w:ins>
      <w:ins w:id="4101" w:author="Gerben Sinnema" w:date="2024-07-19T01:02:00Z" w16du:dateUtc="2024-07-18T23:02:00Z">
        <w:r>
          <w:t>g</w:t>
        </w:r>
      </w:ins>
      <w:ins w:id="4102" w:author="Gerben Sinnema" w:date="2024-07-19T01:02:00Z">
        <w:r w:rsidRPr="00084A28">
          <w:t xml:space="preserve"> below is considered insufficient, a crack-growth verification based on initial crack size based on applied NDT can apply</w:t>
        </w:r>
      </w:ins>
      <w:ins w:id="4103" w:author="Gerben Sinnema" w:date="2024-07-04T00:26:00Z" w16du:dateUtc="2024-07-03T22:26:00Z">
        <w:r w:rsidR="00D64FD7">
          <w:t>.</w:t>
        </w:r>
      </w:ins>
    </w:p>
    <w:p w14:paraId="11CAD426" w14:textId="77777777" w:rsidR="00EC59AE" w:rsidRPr="00722AB0" w:rsidRDefault="00EC59AE" w:rsidP="00EC59AE">
      <w:pPr>
        <w:pStyle w:val="ECSSIEPUID"/>
      </w:pPr>
      <w:bookmarkStart w:id="4104" w:name="iepuid_ECSS_E_ST_32_02_0260269"/>
      <w:r>
        <w:t>ECSS-E-ST-32-02_0260269</w:t>
      </w:r>
      <w:bookmarkEnd w:id="4104"/>
    </w:p>
    <w:p w14:paraId="22CFBA77" w14:textId="43FE2814" w:rsidR="00B578A7" w:rsidRDefault="00780650" w:rsidP="00B578A7">
      <w:pPr>
        <w:pStyle w:val="requirelevel1"/>
      </w:pPr>
      <w:bookmarkStart w:id="4105" w:name="_Hlk178114701"/>
      <w:bookmarkStart w:id="4106" w:name="_Ref182478373"/>
      <w:r w:rsidRPr="00722AB0">
        <w:t xml:space="preserve">Fatigue-life demonstration shall be performed by analysis or test or both </w:t>
      </w:r>
      <w:r w:rsidR="00450761" w:rsidRPr="00722AB0">
        <w:t xml:space="preserve">in conformance with </w:t>
      </w:r>
      <w:r w:rsidR="007B451D" w:rsidRPr="00722AB0">
        <w:t>ECSS-E-ST-32</w:t>
      </w:r>
      <w:ins w:id="4107" w:author="Gerben Sinnema" w:date="2023-09-01T00:07:00Z">
        <w:r w:rsidR="00B578A7" w:rsidRPr="00DF7B56">
          <w:t>, considering credible manufacturing imperfections and defects</w:t>
        </w:r>
        <w:bookmarkEnd w:id="4105"/>
        <w:r w:rsidR="00B578A7" w:rsidRPr="00DF7B56">
          <w:t xml:space="preserve"> to the extent agreed between customer and supplier</w:t>
        </w:r>
      </w:ins>
      <w:r w:rsidRPr="00722AB0">
        <w:t>.</w:t>
      </w:r>
      <w:bookmarkEnd w:id="4106"/>
    </w:p>
    <w:p w14:paraId="16313156" w14:textId="46DA0842" w:rsidR="00B578A7" w:rsidRDefault="00B578A7" w:rsidP="00B578A7">
      <w:pPr>
        <w:pStyle w:val="NOTE"/>
        <w:rPr>
          <w:ins w:id="4108" w:author="Gerben Sinnema" w:date="2023-09-01T00:07:00Z"/>
          <w:lang w:val="en-GB"/>
        </w:rPr>
      </w:pPr>
      <w:ins w:id="4109" w:author="Gerben Sinnema" w:date="2023-09-01T00:07:00Z">
        <w:r w:rsidRPr="00DF7B56">
          <w:rPr>
            <w:lang w:val="en-GB"/>
          </w:rPr>
          <w:t xml:space="preserve">No explicit requirement for safe life analysis is defined in </w:t>
        </w:r>
      </w:ins>
      <w:ins w:id="4110" w:author="Klaus Ehrlich" w:date="2024-11-14T12:06:00Z" w16du:dateUtc="2024-11-14T11:06:00Z">
        <w:r w:rsidR="00A81F90">
          <w:rPr>
            <w:lang w:val="en-GB"/>
          </w:rPr>
          <w:fldChar w:fldCharType="begin"/>
        </w:r>
        <w:r w:rsidR="00A81F90">
          <w:rPr>
            <w:lang w:val="en-GB"/>
          </w:rPr>
          <w:instrText xml:space="preserve"> REF _Ref182478367 \w \h </w:instrText>
        </w:r>
      </w:ins>
      <w:r w:rsidR="00A81F90">
        <w:rPr>
          <w:lang w:val="en-GB"/>
        </w:rPr>
      </w:r>
      <w:r w:rsidR="00A81F90">
        <w:rPr>
          <w:lang w:val="en-GB"/>
        </w:rPr>
        <w:fldChar w:fldCharType="separate"/>
      </w:r>
      <w:ins w:id="4111" w:author="Klaus Ehrlich" w:date="2024-11-14T12:06:00Z" w16du:dateUtc="2024-11-14T11:06:00Z">
        <w:r w:rsidR="00A81F90">
          <w:rPr>
            <w:lang w:val="en-GB"/>
          </w:rPr>
          <w:t>4.6.1.2f</w:t>
        </w:r>
        <w:r w:rsidR="00A81F90">
          <w:rPr>
            <w:lang w:val="en-GB"/>
          </w:rPr>
          <w:fldChar w:fldCharType="end"/>
        </w:r>
        <w:r w:rsidR="00A81F90">
          <w:rPr>
            <w:lang w:val="en-GB"/>
          </w:rPr>
          <w:t xml:space="preserve"> and </w:t>
        </w:r>
      </w:ins>
      <w:ins w:id="4112" w:author="Klaus Ehrlich" w:date="2024-11-14T12:05:00Z" w16du:dateUtc="2024-11-14T11:05:00Z">
        <w:r w:rsidR="00A81F90">
          <w:rPr>
            <w:lang w:val="en-GB"/>
          </w:rPr>
          <w:fldChar w:fldCharType="begin"/>
        </w:r>
        <w:r w:rsidR="00A81F90">
          <w:rPr>
            <w:lang w:val="en-GB"/>
          </w:rPr>
          <w:instrText xml:space="preserve"> REF _Ref182478373 \w \h </w:instrText>
        </w:r>
      </w:ins>
      <w:r w:rsidR="00A81F90">
        <w:rPr>
          <w:lang w:val="en-GB"/>
        </w:rPr>
      </w:r>
      <w:r w:rsidR="00A81F90">
        <w:rPr>
          <w:lang w:val="en-GB"/>
        </w:rPr>
        <w:fldChar w:fldCharType="separate"/>
      </w:r>
      <w:ins w:id="4113" w:author="Klaus Ehrlich" w:date="2024-11-14T12:05:00Z" w16du:dateUtc="2024-11-14T11:05:00Z">
        <w:r w:rsidR="00A81F90">
          <w:rPr>
            <w:lang w:val="en-GB"/>
          </w:rPr>
          <w:t>4.6.1.2g</w:t>
        </w:r>
        <w:r w:rsidR="00A81F90">
          <w:rPr>
            <w:lang w:val="en-GB"/>
          </w:rPr>
          <w:fldChar w:fldCharType="end"/>
        </w:r>
      </w:ins>
      <w:ins w:id="4114" w:author="Gerben Sinnema" w:date="2023-09-01T00:07:00Z">
        <w:r w:rsidRPr="00DF7B56">
          <w:rPr>
            <w:lang w:val="en-GB"/>
          </w:rPr>
          <w:t>, for items proof pressure tested to a factor 1,5 or higher. For applications</w:t>
        </w:r>
        <w:r>
          <w:rPr>
            <w:lang w:val="en-GB"/>
          </w:rPr>
          <w:t xml:space="preserve">, with more critical characteristics, </w:t>
        </w:r>
        <w:r w:rsidRPr="00DF7B56">
          <w:rPr>
            <w:lang w:val="en-GB"/>
          </w:rPr>
          <w:t>some degree of damage tolerance verification is sometimes performed to mitigate the risk of catastrophic failure in service, as well as providing justification for the applied inspection methods and associated acceptance criteria.</w:t>
        </w:r>
        <w:r>
          <w:rPr>
            <w:lang w:val="en-GB"/>
          </w:rPr>
          <w:t xml:space="preserve"> These characteristics include, for </w:t>
        </w:r>
        <w:r w:rsidRPr="00DF7B56">
          <w:rPr>
            <w:lang w:val="en-GB"/>
          </w:rPr>
          <w:t>example</w:t>
        </w:r>
        <w:r>
          <w:rPr>
            <w:lang w:val="en-GB"/>
          </w:rPr>
          <w:t>:</w:t>
        </w:r>
      </w:ins>
    </w:p>
    <w:p w14:paraId="783E7C5E" w14:textId="77777777" w:rsidR="00B578A7" w:rsidRDefault="00B578A7" w:rsidP="00A20A7D">
      <w:pPr>
        <w:pStyle w:val="NOTE"/>
        <w:numPr>
          <w:ilvl w:val="0"/>
          <w:numId w:val="71"/>
        </w:numPr>
        <w:rPr>
          <w:ins w:id="4115" w:author="Gerben Sinnema" w:date="2023-09-01T00:07:00Z"/>
          <w:lang w:val="en-GB"/>
        </w:rPr>
      </w:pPr>
      <w:ins w:id="4116" w:author="Gerben Sinnema" w:date="2023-09-01T00:07:00Z">
        <w:r>
          <w:rPr>
            <w:lang w:val="en-GB"/>
          </w:rPr>
          <w:t>subjected to</w:t>
        </w:r>
        <w:r w:rsidRPr="00DF7B56">
          <w:rPr>
            <w:lang w:val="en-GB"/>
          </w:rPr>
          <w:t xml:space="preserve"> significant non-pressure loads,</w:t>
        </w:r>
      </w:ins>
    </w:p>
    <w:p w14:paraId="103610F8" w14:textId="77777777" w:rsidR="00B578A7" w:rsidRDefault="00B578A7" w:rsidP="00A20A7D">
      <w:pPr>
        <w:pStyle w:val="NOTE"/>
        <w:numPr>
          <w:ilvl w:val="0"/>
          <w:numId w:val="71"/>
        </w:numPr>
        <w:rPr>
          <w:ins w:id="4117" w:author="Gerben Sinnema" w:date="2023-09-01T00:07:00Z"/>
          <w:lang w:val="en-GB"/>
        </w:rPr>
      </w:pPr>
      <w:ins w:id="4118" w:author="Gerben Sinnema" w:date="2023-09-01T00:07:00Z">
        <w:r>
          <w:rPr>
            <w:lang w:val="en-GB"/>
          </w:rPr>
          <w:t>subjected to</w:t>
        </w:r>
        <w:r w:rsidRPr="00DF7B56">
          <w:rPr>
            <w:lang w:val="en-GB"/>
          </w:rPr>
          <w:t xml:space="preserve"> significant fatigue load cycles, </w:t>
        </w:r>
      </w:ins>
    </w:p>
    <w:p w14:paraId="0535C673" w14:textId="77777777" w:rsidR="00B578A7" w:rsidRDefault="00B578A7" w:rsidP="00A20A7D">
      <w:pPr>
        <w:pStyle w:val="NOTE"/>
        <w:numPr>
          <w:ilvl w:val="0"/>
          <w:numId w:val="71"/>
        </w:numPr>
        <w:rPr>
          <w:ins w:id="4119" w:author="Gerben Sinnema" w:date="2023-09-01T00:07:00Z"/>
          <w:lang w:val="en-GB"/>
        </w:rPr>
      </w:pPr>
      <w:ins w:id="4120" w:author="Gerben Sinnema" w:date="2023-09-01T00:07:00Z">
        <w:r w:rsidRPr="00DF7B56">
          <w:rPr>
            <w:lang w:val="en-GB"/>
          </w:rPr>
          <w:t xml:space="preserve">human spaceflight applications, </w:t>
        </w:r>
      </w:ins>
    </w:p>
    <w:p w14:paraId="7B0AE0C5" w14:textId="77777777" w:rsidR="00B578A7" w:rsidRDefault="00B578A7" w:rsidP="00A20A7D">
      <w:pPr>
        <w:pStyle w:val="NOTE"/>
        <w:numPr>
          <w:ilvl w:val="0"/>
          <w:numId w:val="71"/>
        </w:numPr>
        <w:rPr>
          <w:ins w:id="4121" w:author="Gerben Sinnema" w:date="2023-09-01T00:07:00Z"/>
          <w:lang w:val="en-GB"/>
        </w:rPr>
      </w:pPr>
      <w:ins w:id="4122" w:author="Gerben Sinnema" w:date="2023-09-01T00:07:00Z">
        <w:r w:rsidRPr="00DF7B56">
          <w:rPr>
            <w:lang w:val="en-GB"/>
          </w:rPr>
          <w:t xml:space="preserve">involving materials and processes with increased risk of creating defects, </w:t>
        </w:r>
        <w:r>
          <w:rPr>
            <w:lang w:val="en-GB"/>
          </w:rPr>
          <w:t>for example</w:t>
        </w:r>
        <w:r w:rsidRPr="00DF7B56">
          <w:rPr>
            <w:lang w:val="en-GB"/>
          </w:rPr>
          <w:t xml:space="preserve"> welding, but also brazing, casting, additive manufacturing, (custom) forging </w:t>
        </w:r>
        <w:r>
          <w:rPr>
            <w:lang w:val="en-GB"/>
          </w:rPr>
          <w:t>processes</w:t>
        </w:r>
        <w:r w:rsidRPr="00DF7B56">
          <w:rPr>
            <w:lang w:val="en-GB"/>
          </w:rPr>
          <w:t>.</w:t>
        </w:r>
      </w:ins>
    </w:p>
    <w:p w14:paraId="2D398169" w14:textId="6B5DF234" w:rsidR="00780650" w:rsidRPr="00B578A7" w:rsidRDefault="00B578A7" w:rsidP="00B578A7">
      <w:pPr>
        <w:pStyle w:val="NOTE"/>
        <w:numPr>
          <w:ilvl w:val="0"/>
          <w:numId w:val="0"/>
        </w:numPr>
        <w:ind w:left="3969"/>
        <w:rPr>
          <w:lang w:val="en-GB"/>
        </w:rPr>
      </w:pPr>
      <w:ins w:id="4123" w:author="Gerben Sinnema" w:date="2023-09-01T00:07:00Z">
        <w:r w:rsidRPr="00DF7B56">
          <w:rPr>
            <w:lang w:val="en-GB"/>
          </w:rPr>
          <w:lastRenderedPageBreak/>
          <w:t xml:space="preserve">Proof and leak testing alone does not always provide sufficient </w:t>
        </w:r>
        <w:r>
          <w:rPr>
            <w:lang w:val="en-GB"/>
          </w:rPr>
          <w:t xml:space="preserve">flaw </w:t>
        </w:r>
        <w:r w:rsidRPr="00DF7B56">
          <w:rPr>
            <w:lang w:val="en-GB"/>
          </w:rPr>
          <w:t xml:space="preserve">screening. </w:t>
        </w:r>
      </w:ins>
    </w:p>
    <w:p w14:paraId="12265730" w14:textId="77777777" w:rsidR="00EC59AE" w:rsidRPr="00722AB0" w:rsidRDefault="00EC59AE" w:rsidP="00EC59AE">
      <w:pPr>
        <w:pStyle w:val="ECSSIEPUID"/>
      </w:pPr>
      <w:bookmarkStart w:id="4124" w:name="iepuid_ECSS_E_ST_32_02_0260270"/>
      <w:r>
        <w:t>ECSS-E-ST-32-02_0260270</w:t>
      </w:r>
      <w:bookmarkEnd w:id="4124"/>
    </w:p>
    <w:p w14:paraId="63EB8F32" w14:textId="3C63D136" w:rsidR="00780650" w:rsidRDefault="00754DBC" w:rsidP="00450761">
      <w:pPr>
        <w:pStyle w:val="requirelevel1"/>
      </w:pPr>
      <w:r w:rsidRPr="00722AB0">
        <w:t xml:space="preserve">For corrosion </w:t>
      </w:r>
      <w:del w:id="4125" w:author="Gerben Sinnema" w:date="2024-04-05T00:44:00Z">
        <w:r w:rsidRPr="00722AB0" w:rsidDel="00C57AB7">
          <w:delText>effects (</w:delText>
        </w:r>
      </w:del>
      <w:r w:rsidRPr="00722AB0">
        <w:t>control and prevention</w:t>
      </w:r>
      <w:del w:id="4126" w:author="Gerben Sinnema" w:date="2024-04-05T00:44:00Z">
        <w:r w:rsidRPr="00722AB0" w:rsidDel="00C57AB7">
          <w:delText>)</w:delText>
        </w:r>
      </w:del>
      <w:r w:rsidRPr="00722AB0">
        <w:t xml:space="preserve">, </w:t>
      </w:r>
      <w:r w:rsidR="00A71F4F" w:rsidRPr="00722AB0">
        <w:t>the requirements in ECSS</w:t>
      </w:r>
      <w:r w:rsidR="008057B1">
        <w:t>-</w:t>
      </w:r>
      <w:r w:rsidR="00B376D8" w:rsidRPr="00722AB0">
        <w:t>E</w:t>
      </w:r>
      <w:r w:rsidR="008057B1">
        <w:t>-</w:t>
      </w:r>
      <w:r w:rsidR="00A71F4F" w:rsidRPr="00722AB0">
        <w:t>ST</w:t>
      </w:r>
      <w:r w:rsidR="008057B1">
        <w:t>-</w:t>
      </w:r>
      <w:r w:rsidR="00A71F4F" w:rsidRPr="00722AB0">
        <w:t>32 shall apply</w:t>
      </w:r>
      <w:r w:rsidR="00780650" w:rsidRPr="00722AB0">
        <w:t>.</w:t>
      </w:r>
    </w:p>
    <w:p w14:paraId="06B47764" w14:textId="1285D100" w:rsidR="00C57AB7" w:rsidRDefault="00C57AB7" w:rsidP="00C57AB7">
      <w:pPr>
        <w:pStyle w:val="NOTE"/>
        <w:rPr>
          <w:ins w:id="4127" w:author="Klaus Ehrlich" w:date="2024-11-14T14:34:00Z" w16du:dateUtc="2024-11-14T13:34:00Z"/>
        </w:rPr>
      </w:pPr>
      <w:ins w:id="4128" w:author="Gerben Sinnema" w:date="2024-04-05T00:45:00Z">
        <w:r>
          <w:t>ECSS-E-ST-32 refers to ECSS-Q-ST-70 and related standards.</w:t>
        </w:r>
      </w:ins>
    </w:p>
    <w:p w14:paraId="5EE16B4C" w14:textId="77777777" w:rsidR="00EC59AE" w:rsidRPr="00722AB0" w:rsidRDefault="00EC59AE" w:rsidP="00EC59AE">
      <w:pPr>
        <w:pStyle w:val="ECSSIEPUID"/>
      </w:pPr>
      <w:bookmarkStart w:id="4129" w:name="iepuid_ECSS_E_ST_32_02_0260271"/>
      <w:r>
        <w:t>ECSS-E-ST-32-02_0260271</w:t>
      </w:r>
      <w:bookmarkEnd w:id="4129"/>
    </w:p>
    <w:p w14:paraId="08DE1F4D" w14:textId="77777777" w:rsidR="00450761" w:rsidRDefault="00C86C6F" w:rsidP="00450761">
      <w:pPr>
        <w:pStyle w:val="requirelevel1"/>
      </w:pPr>
      <w:r w:rsidRPr="00722AB0">
        <w:t>For hydrogen embrittlement phenomena, requirements shall be applied in conformance with ECSS-E-ST-32-08.</w:t>
      </w:r>
    </w:p>
    <w:p w14:paraId="4C637489" w14:textId="77777777" w:rsidR="00EC59AE" w:rsidRPr="00722AB0" w:rsidRDefault="00EC59AE" w:rsidP="00EC59AE">
      <w:pPr>
        <w:pStyle w:val="ECSSIEPUID"/>
      </w:pPr>
      <w:bookmarkStart w:id="4130" w:name="iepuid_ECSS_E_ST_32_02_0260272"/>
      <w:r>
        <w:t>ECSS-E-ST-32-02_0260272</w:t>
      </w:r>
      <w:bookmarkEnd w:id="4130"/>
    </w:p>
    <w:p w14:paraId="1E7A8204" w14:textId="77777777" w:rsidR="00780650" w:rsidRDefault="00220E06" w:rsidP="00450761">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w:t>
      </w:r>
      <w:r w:rsidR="00450761" w:rsidRPr="00722AB0">
        <w:t xml:space="preserve"> </w:t>
      </w:r>
      <w:r w:rsidRPr="00722AB0">
        <w:t>ECSS-E-ST-32</w:t>
      </w:r>
      <w:r w:rsidR="00780650" w:rsidRPr="00722AB0">
        <w:t>.</w:t>
      </w:r>
    </w:p>
    <w:p w14:paraId="5CDA898D" w14:textId="77777777" w:rsidR="00EC59AE" w:rsidRPr="00722AB0" w:rsidRDefault="00EC59AE" w:rsidP="00EC59AE">
      <w:pPr>
        <w:pStyle w:val="ECSSIEPUID"/>
      </w:pPr>
      <w:bookmarkStart w:id="4131" w:name="iepuid_ECSS_E_ST_32_02_0260273"/>
      <w:r>
        <w:t>ECSS-E-ST-32-02_0260273</w:t>
      </w:r>
      <w:bookmarkEnd w:id="4131"/>
    </w:p>
    <w:p w14:paraId="46DBC59B" w14:textId="77777777" w:rsidR="00780650" w:rsidRDefault="00AA3E35" w:rsidP="00450761">
      <w:pPr>
        <w:pStyle w:val="requirelevel1"/>
      </w:pPr>
      <w:r w:rsidRPr="00722AB0">
        <w:t>For ‘process control’, requirements shall be in conformance with ECSS</w:t>
      </w:r>
      <w:r w:rsidR="008057B1">
        <w:t>-</w:t>
      </w:r>
      <w:r w:rsidRPr="00722AB0">
        <w:t>Q</w:t>
      </w:r>
      <w:r w:rsidR="008057B1">
        <w:t>-</w:t>
      </w:r>
      <w:r w:rsidRPr="00722AB0">
        <w:t>ST</w:t>
      </w:r>
      <w:r w:rsidR="008057B1">
        <w:t>-</w:t>
      </w:r>
      <w:r w:rsidRPr="00722AB0">
        <w:t>70</w:t>
      </w:r>
      <w:r w:rsidR="00780650" w:rsidRPr="00722AB0">
        <w:t>.</w:t>
      </w:r>
    </w:p>
    <w:p w14:paraId="7838ADE9" w14:textId="77777777" w:rsidR="00EC59AE" w:rsidRPr="00722AB0" w:rsidRDefault="00EC59AE" w:rsidP="00EC59AE">
      <w:pPr>
        <w:pStyle w:val="ECSSIEPUID"/>
      </w:pPr>
      <w:bookmarkStart w:id="4132" w:name="iepuid_ECSS_E_ST_32_02_0260274"/>
      <w:r>
        <w:t>ECSS-E-ST-32-02_0260274</w:t>
      </w:r>
      <w:bookmarkEnd w:id="4132"/>
    </w:p>
    <w:p w14:paraId="3174C559"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67C3AAFD" w14:textId="12259332" w:rsidR="00780650" w:rsidRPr="00722AB0" w:rsidRDefault="007904F9" w:rsidP="007904F9">
      <w:pPr>
        <w:pStyle w:val="NOTEnumbered"/>
        <w:rPr>
          <w:lang w:val="en-GB"/>
        </w:rPr>
      </w:pPr>
      <w:r w:rsidRPr="00722AB0">
        <w:rPr>
          <w:lang w:val="en-GB"/>
        </w:rPr>
        <w:t>1</w:t>
      </w:r>
      <w:r w:rsidRPr="00722AB0">
        <w:rPr>
          <w:lang w:val="en-GB"/>
        </w:rPr>
        <w:tab/>
      </w:r>
      <w:r w:rsidR="00780650" w:rsidRPr="00722AB0">
        <w:rPr>
          <w:lang w:val="en-GB"/>
        </w:rPr>
        <w:t xml:space="preserve">The development approach for </w:t>
      </w:r>
      <w:ins w:id="4133" w:author="Gerben Sinnema" w:date="2024-09-30T11:55:00Z" w16du:dateUtc="2024-09-30T09:55:00Z">
        <w:r w:rsidR="00D070DB">
          <w:rPr>
            <w:lang w:val="en-GB"/>
          </w:rPr>
          <w:t xml:space="preserve">metallic </w:t>
        </w:r>
      </w:ins>
      <w:r w:rsidR="00780650" w:rsidRPr="00722AB0">
        <w:rPr>
          <w:lang w:val="en-GB"/>
        </w:rPr>
        <w:t xml:space="preserve">sealed containers is illustrated in </w:t>
      </w:r>
      <w:r w:rsidR="00780650" w:rsidRPr="00722AB0">
        <w:rPr>
          <w:lang w:val="en-GB"/>
        </w:rPr>
        <w:fldChar w:fldCharType="begin"/>
      </w:r>
      <w:r w:rsidR="00780650" w:rsidRPr="00722AB0">
        <w:rPr>
          <w:lang w:val="en-GB"/>
        </w:rPr>
        <w:instrText xml:space="preserve"> REF _Ref70767462 \h </w:instrText>
      </w:r>
      <w:r w:rsidR="00780650" w:rsidRPr="00722AB0">
        <w:rPr>
          <w:lang w:val="en-GB"/>
        </w:rPr>
      </w:r>
      <w:r w:rsidR="00780650" w:rsidRPr="00722AB0">
        <w:rPr>
          <w:lang w:val="en-GB"/>
        </w:rPr>
        <w:fldChar w:fldCharType="separate"/>
      </w:r>
      <w:r w:rsidR="00267A0B" w:rsidRPr="00722AB0">
        <w:t xml:space="preserve">Figure </w:t>
      </w:r>
      <w:r w:rsidR="00267A0B">
        <w:rPr>
          <w:noProof/>
        </w:rPr>
        <w:t>4</w:t>
      </w:r>
      <w:r w:rsidR="00267A0B" w:rsidRPr="00722AB0">
        <w:noBreakHyphen/>
      </w:r>
      <w:r w:rsidR="00267A0B">
        <w:rPr>
          <w:noProof/>
        </w:rPr>
        <w:t>10</w:t>
      </w:r>
      <w:r w:rsidR="00780650" w:rsidRPr="00722AB0">
        <w:rPr>
          <w:lang w:val="en-GB"/>
        </w:rPr>
        <w:fldChar w:fldCharType="end"/>
      </w:r>
      <w:r w:rsidR="00780650" w:rsidRPr="00722AB0">
        <w:rPr>
          <w:lang w:val="en-GB"/>
        </w:rPr>
        <w:t>.</w:t>
      </w:r>
    </w:p>
    <w:p w14:paraId="5883ACEF" w14:textId="1D4A8AD3" w:rsidR="00780650" w:rsidRPr="00722AB0" w:rsidRDefault="007904F9" w:rsidP="007904F9">
      <w:pPr>
        <w:pStyle w:val="NOTEnumbered"/>
        <w:rPr>
          <w:lang w:val="en-GB"/>
        </w:rPr>
      </w:pPr>
      <w:r w:rsidRPr="00722AB0">
        <w:rPr>
          <w:lang w:val="en-GB"/>
        </w:rPr>
        <w:t>2</w:t>
      </w:r>
      <w:r w:rsidRPr="00722AB0">
        <w:rPr>
          <w:lang w:val="en-GB"/>
        </w:rPr>
        <w:tab/>
      </w:r>
      <w:r w:rsidR="00780650" w:rsidRPr="00722AB0">
        <w:rPr>
          <w:lang w:val="en-GB"/>
        </w:rPr>
        <w:t xml:space="preserve">The development approach for </w:t>
      </w:r>
      <w:ins w:id="4134" w:author="Gerben Sinnema" w:date="2024-09-30T11:55:00Z" w16du:dateUtc="2024-09-30T09:55:00Z">
        <w:r w:rsidR="00D070DB">
          <w:rPr>
            <w:lang w:val="en-GB"/>
          </w:rPr>
          <w:t xml:space="preserve">metallic </w:t>
        </w:r>
      </w:ins>
      <w:r w:rsidR="00780650" w:rsidRPr="00722AB0">
        <w:rPr>
          <w:lang w:val="en-GB"/>
        </w:rPr>
        <w:t xml:space="preserve">cryostats (or Dewars) </w:t>
      </w:r>
      <w:ins w:id="4135" w:author="Gerben Sinnema" w:date="2024-09-30T11:55:00Z" w16du:dateUtc="2024-09-30T09:55:00Z">
        <w:r w:rsidR="00D070DB">
          <w:rPr>
            <w:lang w:val="en-GB"/>
          </w:rPr>
          <w:t xml:space="preserve">and batteries </w:t>
        </w:r>
      </w:ins>
      <w:r w:rsidR="00780650" w:rsidRPr="00722AB0">
        <w:rPr>
          <w:lang w:val="en-GB"/>
        </w:rPr>
        <w:t xml:space="preserve">is illustrated in </w:t>
      </w:r>
      <w:del w:id="4136" w:author="Gerben Sinnema" w:date="2024-09-30T12:02:00Z" w16du:dateUtc="2024-09-30T10:02:00Z">
        <w:r w:rsidR="00780650" w:rsidRPr="00722AB0" w:rsidDel="00F65A03">
          <w:rPr>
            <w:lang w:val="en-GB"/>
          </w:rPr>
          <w:fldChar w:fldCharType="begin"/>
        </w:r>
        <w:r w:rsidR="00780650" w:rsidRPr="00722AB0" w:rsidDel="00F65A03">
          <w:rPr>
            <w:lang w:val="en-GB"/>
          </w:rPr>
          <w:delInstrText xml:space="preserve"> REF _Ref70767475 \h </w:delInstrText>
        </w:r>
        <w:r w:rsidR="00780650" w:rsidRPr="00722AB0" w:rsidDel="00F65A03">
          <w:rPr>
            <w:lang w:val="en-GB"/>
          </w:rPr>
        </w:r>
        <w:r w:rsidR="00780650" w:rsidRPr="00722AB0" w:rsidDel="00F65A03">
          <w:rPr>
            <w:lang w:val="en-GB"/>
          </w:rPr>
          <w:fldChar w:fldCharType="separate"/>
        </w:r>
        <w:r w:rsidR="00267A0B" w:rsidRPr="00722AB0" w:rsidDel="00F65A03">
          <w:delText xml:space="preserve">Figure </w:delText>
        </w:r>
        <w:r w:rsidR="00267A0B" w:rsidDel="00F65A03">
          <w:rPr>
            <w:noProof/>
          </w:rPr>
          <w:delText>4</w:delText>
        </w:r>
        <w:r w:rsidR="00267A0B" w:rsidRPr="00722AB0" w:rsidDel="00F65A03">
          <w:noBreakHyphen/>
        </w:r>
        <w:r w:rsidR="00267A0B" w:rsidDel="00F65A03">
          <w:rPr>
            <w:noProof/>
          </w:rPr>
          <w:delText>11</w:delText>
        </w:r>
        <w:r w:rsidR="00780650" w:rsidRPr="00722AB0" w:rsidDel="00F65A03">
          <w:rPr>
            <w:lang w:val="en-GB"/>
          </w:rPr>
          <w:fldChar w:fldCharType="end"/>
        </w:r>
      </w:del>
      <w:ins w:id="4137" w:author="Gerben Sinnema" w:date="2024-09-30T11:55:00Z" w16du:dateUtc="2024-09-30T09:55:00Z">
        <w:r w:rsidR="00D070DB">
          <w:rPr>
            <w:lang w:val="en-GB"/>
          </w:rPr>
          <w:t xml:space="preserve">Figure 4-10 </w:t>
        </w:r>
      </w:ins>
      <w:ins w:id="4138" w:author="Gerben Sinnema" w:date="2024-09-30T11:56:00Z" w16du:dateUtc="2024-09-30T09:56:00Z">
        <w:r w:rsidR="00D070DB">
          <w:rPr>
            <w:lang w:val="en-GB"/>
          </w:rPr>
          <w:t>(non-hazardous leakage) and Figure 4-13 (hazardous leakage)</w:t>
        </w:r>
      </w:ins>
      <w:r w:rsidR="00780650" w:rsidRPr="00722AB0">
        <w:rPr>
          <w:lang w:val="en-GB"/>
        </w:rPr>
        <w:t>.</w:t>
      </w:r>
    </w:p>
    <w:p w14:paraId="4E8E44C9" w14:textId="280884ED" w:rsidR="00780650" w:rsidRPr="00722AB0" w:rsidRDefault="007904F9" w:rsidP="007904F9">
      <w:pPr>
        <w:pStyle w:val="NOTEnumbered"/>
        <w:rPr>
          <w:lang w:val="en-GB"/>
        </w:rPr>
      </w:pPr>
      <w:r w:rsidRPr="00722AB0">
        <w:rPr>
          <w:lang w:val="en-GB"/>
        </w:rPr>
        <w:t>3</w:t>
      </w:r>
      <w:r w:rsidRPr="00722AB0">
        <w:rPr>
          <w:lang w:val="en-GB"/>
        </w:rPr>
        <w:tab/>
      </w:r>
      <w:r w:rsidR="00780650" w:rsidRPr="00722AB0">
        <w:rPr>
          <w:lang w:val="en-GB"/>
        </w:rPr>
        <w:t xml:space="preserve">The development approach for </w:t>
      </w:r>
      <w:ins w:id="4139" w:author="Gerben Sinnema" w:date="2024-09-30T11:55:00Z" w16du:dateUtc="2024-09-30T09:55:00Z">
        <w:r w:rsidR="00D070DB">
          <w:rPr>
            <w:lang w:val="en-GB"/>
          </w:rPr>
          <w:t xml:space="preserve">metallic </w:t>
        </w:r>
      </w:ins>
      <w:r w:rsidR="00780650" w:rsidRPr="00722AB0">
        <w:rPr>
          <w:lang w:val="en-GB"/>
        </w:rPr>
        <w:t>heat pipes</w:t>
      </w:r>
      <w:ins w:id="4140" w:author="Gerben Sinnema" w:date="2024-09-30T11:59:00Z" w16du:dateUtc="2024-09-30T09:59:00Z">
        <w:r w:rsidR="00D070DB">
          <w:rPr>
            <w:lang w:val="en-GB"/>
          </w:rPr>
          <w:t xml:space="preserve">, </w:t>
        </w:r>
        <w:r w:rsidR="00D070DB" w:rsidRPr="00D070DB">
          <w:rPr>
            <w:lang w:val="en-GB"/>
          </w:rPr>
          <w:t>loop heat pipes, capillary pumped loops</w:t>
        </w:r>
      </w:ins>
      <w:r w:rsidR="00780650" w:rsidRPr="00722AB0">
        <w:rPr>
          <w:lang w:val="en-GB"/>
        </w:rPr>
        <w:t xml:space="preserve"> </w:t>
      </w:r>
      <w:proofErr w:type="gramStart"/>
      <w:r w:rsidR="00780650" w:rsidRPr="00722AB0">
        <w:rPr>
          <w:lang w:val="en-GB"/>
        </w:rPr>
        <w:t>is</w:t>
      </w:r>
      <w:proofErr w:type="gramEnd"/>
      <w:r w:rsidR="00780650" w:rsidRPr="00722AB0">
        <w:rPr>
          <w:lang w:val="en-GB"/>
        </w:rPr>
        <w:t xml:space="preserve"> illustrated in </w:t>
      </w:r>
      <w:del w:id="4141" w:author="Gerben Sinnema" w:date="2024-09-30T11:54:00Z" w16du:dateUtc="2024-09-30T09:54:00Z">
        <w:r w:rsidR="00780650" w:rsidRPr="00722AB0" w:rsidDel="00D070DB">
          <w:rPr>
            <w:lang w:val="en-GB"/>
          </w:rPr>
          <w:fldChar w:fldCharType="begin"/>
        </w:r>
        <w:r w:rsidR="00780650" w:rsidRPr="00722AB0" w:rsidDel="00D070DB">
          <w:rPr>
            <w:lang w:val="en-GB"/>
          </w:rPr>
          <w:delInstrText xml:space="preserve"> REF _Ref70767489 \h </w:delInstrText>
        </w:r>
        <w:r w:rsidR="00780650" w:rsidRPr="00722AB0" w:rsidDel="00D070DB">
          <w:rPr>
            <w:lang w:val="en-GB"/>
          </w:rPr>
        </w:r>
        <w:r w:rsidR="00780650" w:rsidRPr="00722AB0" w:rsidDel="00D070DB">
          <w:rPr>
            <w:lang w:val="en-GB"/>
          </w:rPr>
          <w:fldChar w:fldCharType="separate"/>
        </w:r>
        <w:r w:rsidR="00267A0B" w:rsidRPr="00722AB0" w:rsidDel="00D070DB">
          <w:delText xml:space="preserve">Figure </w:delText>
        </w:r>
        <w:r w:rsidR="00267A0B" w:rsidDel="00D070DB">
          <w:rPr>
            <w:noProof/>
          </w:rPr>
          <w:delText>4</w:delText>
        </w:r>
        <w:r w:rsidR="00267A0B" w:rsidRPr="00722AB0" w:rsidDel="00D070DB">
          <w:noBreakHyphen/>
        </w:r>
        <w:r w:rsidR="00267A0B" w:rsidDel="00D070DB">
          <w:rPr>
            <w:noProof/>
          </w:rPr>
          <w:delText>12</w:delText>
        </w:r>
        <w:r w:rsidR="00780650" w:rsidRPr="00722AB0" w:rsidDel="00D070DB">
          <w:rPr>
            <w:lang w:val="en-GB"/>
          </w:rPr>
          <w:fldChar w:fldCharType="end"/>
        </w:r>
      </w:del>
      <w:ins w:id="4142" w:author="Gerben Sinnema" w:date="2024-09-30T11:54:00Z" w16du:dateUtc="2024-09-30T09:54:00Z">
        <w:r w:rsidR="00D070DB">
          <w:rPr>
            <w:lang w:val="en-GB"/>
          </w:rPr>
          <w:t>Figure 4-9</w:t>
        </w:r>
      </w:ins>
      <w:r w:rsidR="00780650" w:rsidRPr="00722AB0">
        <w:rPr>
          <w:lang w:val="en-GB"/>
        </w:rPr>
        <w:t>.</w:t>
      </w:r>
    </w:p>
    <w:p w14:paraId="42F1A571" w14:textId="49955F2C" w:rsidR="00780650" w:rsidRPr="00722AB0" w:rsidRDefault="007904F9" w:rsidP="007904F9">
      <w:pPr>
        <w:pStyle w:val="NOTEnumbered"/>
        <w:rPr>
          <w:lang w:val="en-GB"/>
        </w:rPr>
      </w:pPr>
      <w:r w:rsidRPr="00722AB0">
        <w:rPr>
          <w:lang w:val="en-GB"/>
        </w:rPr>
        <w:t>4</w:t>
      </w:r>
      <w:r w:rsidRPr="00722AB0">
        <w:rPr>
          <w:lang w:val="en-GB"/>
        </w:rPr>
        <w:tab/>
      </w:r>
      <w:r w:rsidR="00780650" w:rsidRPr="00722AB0">
        <w:rPr>
          <w:lang w:val="en-GB"/>
        </w:rPr>
        <w:t xml:space="preserve">The development approach for </w:t>
      </w:r>
      <w:ins w:id="4143" w:author="Gerben Sinnema" w:date="2024-09-30T11:55:00Z" w16du:dateUtc="2024-09-30T09:55:00Z">
        <w:r w:rsidR="00D070DB">
          <w:rPr>
            <w:lang w:val="en-GB"/>
          </w:rPr>
          <w:t xml:space="preserve">metallic </w:t>
        </w:r>
      </w:ins>
      <w:r w:rsidR="00780650" w:rsidRPr="00722AB0">
        <w:rPr>
          <w:lang w:val="en-GB"/>
        </w:rPr>
        <w:t xml:space="preserve">hazardous fluids containers is illustrated in </w:t>
      </w:r>
      <w:r w:rsidR="00780650" w:rsidRPr="00722AB0">
        <w:rPr>
          <w:lang w:val="en-GB"/>
        </w:rPr>
        <w:fldChar w:fldCharType="begin"/>
      </w:r>
      <w:r w:rsidR="00780650" w:rsidRPr="00722AB0">
        <w:rPr>
          <w:lang w:val="en-GB"/>
        </w:rPr>
        <w:instrText xml:space="preserve"> REF _Ref142380517 \h </w:instrText>
      </w:r>
      <w:r w:rsidR="00780650" w:rsidRPr="00722AB0">
        <w:rPr>
          <w:lang w:val="en-GB"/>
        </w:rPr>
      </w:r>
      <w:r w:rsidR="00780650" w:rsidRPr="00722AB0">
        <w:rPr>
          <w:lang w:val="en-GB"/>
        </w:rPr>
        <w:fldChar w:fldCharType="separate"/>
      </w:r>
      <w:r w:rsidR="00267A0B" w:rsidRPr="00722AB0">
        <w:t xml:space="preserve">Figure </w:t>
      </w:r>
      <w:r w:rsidR="00267A0B">
        <w:rPr>
          <w:noProof/>
        </w:rPr>
        <w:t>4</w:t>
      </w:r>
      <w:r w:rsidR="00267A0B" w:rsidRPr="00722AB0">
        <w:noBreakHyphen/>
      </w:r>
      <w:r w:rsidR="00267A0B">
        <w:rPr>
          <w:noProof/>
        </w:rPr>
        <w:t>13</w:t>
      </w:r>
      <w:r w:rsidR="00780650" w:rsidRPr="00722AB0">
        <w:rPr>
          <w:lang w:val="en-GB"/>
        </w:rPr>
        <w:fldChar w:fldCharType="end"/>
      </w:r>
      <w:r w:rsidR="00780650" w:rsidRPr="00722AB0">
        <w:rPr>
          <w:lang w:val="en-GB"/>
        </w:rPr>
        <w:t>.</w:t>
      </w:r>
    </w:p>
    <w:p w14:paraId="4B64B266" w14:textId="77777777" w:rsidR="00780650" w:rsidRPr="00722AB0" w:rsidRDefault="007904F9" w:rsidP="007904F9">
      <w:pPr>
        <w:pStyle w:val="NOTEnumbered"/>
        <w:rPr>
          <w:lang w:val="en-GB"/>
        </w:rPr>
      </w:pPr>
      <w:r w:rsidRPr="00722AB0">
        <w:rPr>
          <w:lang w:val="en-GB"/>
        </w:rPr>
        <w:t>5</w:t>
      </w:r>
      <w:r w:rsidRPr="00722AB0">
        <w:rPr>
          <w:lang w:val="en-GB"/>
        </w:rPr>
        <w:tab/>
      </w:r>
      <w:r w:rsidR="00780650" w:rsidRPr="00722AB0">
        <w:rPr>
          <w:lang w:val="en-GB"/>
        </w:rPr>
        <w:t xml:space="preserve">Failure mode demonstration as per </w:t>
      </w:r>
      <w:r w:rsidR="00405EB2" w:rsidRPr="00722AB0">
        <w:rPr>
          <w:lang w:val="en-GB"/>
        </w:rPr>
        <w:t>clause</w:t>
      </w:r>
      <w:r w:rsidR="00780650" w:rsidRPr="00722AB0">
        <w:rPr>
          <w:lang w:val="en-GB"/>
        </w:rPr>
        <w:t xml:space="preserve"> </w:t>
      </w:r>
      <w:r w:rsidR="00780650" w:rsidRPr="00722AB0">
        <w:rPr>
          <w:lang w:val="en-GB"/>
        </w:rPr>
        <w:fldChar w:fldCharType="begin"/>
      </w:r>
      <w:r w:rsidR="00780650" w:rsidRPr="00722AB0">
        <w:rPr>
          <w:lang w:val="en-GB"/>
        </w:rPr>
        <w:instrText xml:space="preserve"> REF _Ref149621551 \r \h </w:instrText>
      </w:r>
      <w:r w:rsidRPr="00722AB0">
        <w:rPr>
          <w:lang w:val="en-GB"/>
        </w:rPr>
        <w:instrText xml:space="preserve"> \* MERGEFORMAT </w:instrText>
      </w:r>
      <w:r w:rsidR="00780650" w:rsidRPr="00722AB0">
        <w:rPr>
          <w:lang w:val="en-GB"/>
        </w:rPr>
      </w:r>
      <w:r w:rsidR="00780650" w:rsidRPr="00722AB0">
        <w:rPr>
          <w:lang w:val="en-GB"/>
        </w:rPr>
        <w:fldChar w:fldCharType="separate"/>
      </w:r>
      <w:r w:rsidR="00267A0B">
        <w:rPr>
          <w:lang w:val="en-GB"/>
        </w:rPr>
        <w:t>5.3</w:t>
      </w:r>
      <w:r w:rsidR="00780650" w:rsidRPr="00722AB0">
        <w:rPr>
          <w:lang w:val="en-GB"/>
        </w:rPr>
        <w:fldChar w:fldCharType="end"/>
      </w:r>
      <w:r w:rsidR="00780650" w:rsidRPr="00722AB0">
        <w:rPr>
          <w:lang w:val="en-GB"/>
        </w:rPr>
        <w:t xml:space="preserve"> is sometimes specified for heat pipes by the customer.</w:t>
      </w:r>
    </w:p>
    <w:bookmarkStart w:id="4144" w:name="_MON_1275197994"/>
    <w:bookmarkStart w:id="4145" w:name="_MON_1275198012"/>
    <w:bookmarkStart w:id="4146" w:name="_MON_1275198018"/>
    <w:bookmarkStart w:id="4147" w:name="_MON_1275204223"/>
    <w:bookmarkStart w:id="4148" w:name="_MON_1276163815"/>
    <w:bookmarkStart w:id="4149" w:name="_MON_1276442284"/>
    <w:bookmarkStart w:id="4150" w:name="_MON_1277216809"/>
    <w:bookmarkStart w:id="4151" w:name="_MON_1277217310"/>
    <w:bookmarkStart w:id="4152" w:name="_MON_1277217360"/>
    <w:bookmarkStart w:id="4153" w:name="_MON_1277217367"/>
    <w:bookmarkStart w:id="4154" w:name="_MON_1278251316"/>
    <w:bookmarkStart w:id="4155" w:name="_MON_1278317139"/>
    <w:bookmarkStart w:id="4156" w:name="_MON_1278317163"/>
    <w:bookmarkStart w:id="4157" w:name="_MON_1278317167"/>
    <w:bookmarkStart w:id="4158" w:name="_MON_1278317287"/>
    <w:bookmarkStart w:id="4159" w:name="_MON_1278317294"/>
    <w:bookmarkStart w:id="4160" w:name="_MON_1278317359"/>
    <w:bookmarkStart w:id="4161" w:name="_MON_1278317366"/>
    <w:bookmarkStart w:id="4162" w:name="_MON_1278317390"/>
    <w:bookmarkStart w:id="4163" w:name="_MON_1278324314"/>
    <w:bookmarkStart w:id="4164" w:name="_MON_1278324478"/>
    <w:bookmarkStart w:id="4165" w:name="_MON_1278324905"/>
    <w:bookmarkStart w:id="4166" w:name="_MON_1288105613"/>
    <w:bookmarkStart w:id="4167" w:name="_MON_1275142226"/>
    <w:bookmarkStart w:id="4168" w:name="_MON_1275142650"/>
    <w:bookmarkStart w:id="4169" w:name="_MON_1275197805"/>
    <w:bookmarkStart w:id="4170" w:name="_MON_1275197818"/>
    <w:bookmarkStart w:id="4171" w:name="_MON_1275197917"/>
    <w:bookmarkStart w:id="4172" w:name="_MON_1275197920"/>
    <w:bookmarkStart w:id="4173" w:name="_MON_1275197941"/>
    <w:bookmarkStart w:id="4174" w:name="_MON_1275197960"/>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Start w:id="4175" w:name="_MON_1275197985"/>
    <w:bookmarkEnd w:id="4175"/>
    <w:p w14:paraId="711CBE6E" w14:textId="67656B77" w:rsidR="00780650" w:rsidDel="00F65A03" w:rsidRDefault="00E77A03" w:rsidP="00B7302D">
      <w:pPr>
        <w:pStyle w:val="graphic"/>
        <w:rPr>
          <w:del w:id="4176" w:author="Gerben Sinnema" w:date="2024-09-30T12:09:00Z" w16du:dateUtc="2024-09-30T10:09:00Z"/>
          <w:lang w:val="en-GB"/>
        </w:rPr>
      </w:pPr>
      <w:del w:id="4177" w:author="Gerben Sinnema" w:date="2024-09-30T12:09:00Z" w16du:dateUtc="2024-09-30T10:09:00Z">
        <w:r w:rsidRPr="00722AB0" w:rsidDel="00F65A03">
          <w:rPr>
            <w:lang w:val="en-GB"/>
          </w:rPr>
          <w:object w:dxaOrig="8633" w:dyaOrig="9392" w14:anchorId="13D6FA61">
            <v:shape id="_x0000_i1033" type="#_x0000_t75" style="width:6in;height:468.3pt" o:ole="">
              <v:imagedata r:id="rId46" o:title=""/>
            </v:shape>
            <o:OLEObject Type="Embed" ProgID="Word.Picture.8" ShapeID="_x0000_i1033" DrawAspect="Content" ObjectID="_1795437383" r:id="rId47"/>
          </w:object>
        </w:r>
      </w:del>
    </w:p>
    <w:p w14:paraId="18774E97" w14:textId="7AE7797D" w:rsidR="00F65A03" w:rsidRPr="00722AB0" w:rsidRDefault="00F65A03" w:rsidP="00B7302D">
      <w:pPr>
        <w:pStyle w:val="graphic"/>
        <w:rPr>
          <w:ins w:id="4178" w:author="Gerben Sinnema" w:date="2024-09-30T12:09:00Z" w16du:dateUtc="2024-09-30T10:09:00Z"/>
          <w:lang w:val="en-GB"/>
        </w:rPr>
      </w:pPr>
      <w:ins w:id="4179" w:author="Gerben Sinnema" w:date="2024-09-30T12:09:00Z" w16du:dateUtc="2024-09-30T10:09:00Z">
        <w:r w:rsidRPr="00F65A03">
          <w:rPr>
            <w:noProof/>
            <w:lang w:val="en-GB"/>
          </w:rPr>
          <w:drawing>
            <wp:inline distT="0" distB="0" distL="0" distR="0" wp14:anchorId="1D2CA334" wp14:editId="7825D52E">
              <wp:extent cx="5759450" cy="5233035"/>
              <wp:effectExtent l="0" t="0" r="0" b="5715"/>
              <wp:docPr id="670491118"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91118" name="Picture 1" descr="A diagram of a flowchart&#10;&#10;Description automatically generated"/>
                      <pic:cNvPicPr/>
                    </pic:nvPicPr>
                    <pic:blipFill>
                      <a:blip r:embed="rId48"/>
                      <a:stretch>
                        <a:fillRect/>
                      </a:stretch>
                    </pic:blipFill>
                    <pic:spPr>
                      <a:xfrm>
                        <a:off x="0" y="0"/>
                        <a:ext cx="5759450" cy="5233035"/>
                      </a:xfrm>
                      <a:prstGeom prst="rect">
                        <a:avLst/>
                      </a:prstGeom>
                    </pic:spPr>
                  </pic:pic>
                </a:graphicData>
              </a:graphic>
            </wp:inline>
          </w:drawing>
        </w:r>
      </w:ins>
    </w:p>
    <w:p w14:paraId="76C277D2" w14:textId="1F6137F6" w:rsidR="00780650" w:rsidRPr="00722AB0" w:rsidRDefault="00780650" w:rsidP="00780650">
      <w:pPr>
        <w:pStyle w:val="Caption"/>
      </w:pPr>
      <w:bookmarkStart w:id="4180" w:name="ECSS_E_ST_32_02_0260232"/>
      <w:bookmarkStart w:id="4181" w:name="_Ref70767462"/>
      <w:bookmarkStart w:id="4182" w:name="_Ref70767458"/>
      <w:bookmarkStart w:id="4183" w:name="_Toc160855425"/>
      <w:bookmarkStart w:id="4184" w:name="_Toc82778514"/>
      <w:bookmarkEnd w:id="4180"/>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10</w:t>
      </w:r>
      <w:r w:rsidR="006840E0">
        <w:rPr>
          <w:noProof/>
        </w:rPr>
        <w:fldChar w:fldCharType="end"/>
      </w:r>
      <w:bookmarkEnd w:id="4181"/>
      <w:r w:rsidRPr="00722AB0">
        <w:t xml:space="preserve">: Development approach of </w:t>
      </w:r>
      <w:ins w:id="4185" w:author="Gerben Sinnema" w:date="2024-01-05T11:49:00Z">
        <w:r w:rsidR="002F4707">
          <w:t xml:space="preserve">metallic </w:t>
        </w:r>
      </w:ins>
      <w:r w:rsidRPr="00722AB0">
        <w:t>sealed containers</w:t>
      </w:r>
      <w:bookmarkEnd w:id="4182"/>
      <w:bookmarkEnd w:id="4183"/>
      <w:bookmarkEnd w:id="4184"/>
      <w:r w:rsidRPr="00722AB0">
        <w:t xml:space="preserve"> </w:t>
      </w:r>
      <w:ins w:id="4186" w:author="Gerben Sinnema" w:date="2024-09-30T12:09:00Z" w16du:dateUtc="2024-09-30T10:09:00Z">
        <w:r w:rsidR="00F65A03">
          <w:br/>
        </w:r>
      </w:ins>
      <w:ins w:id="4187" w:author="Gerben Sinnema" w:date="2024-09-30T12:10:00Z" w16du:dateUtc="2024-09-30T10:10:00Z">
        <w:r w:rsidR="00F65A03">
          <w:t>(</w:t>
        </w:r>
      </w:ins>
      <w:ins w:id="4188" w:author="Gerben Sinnema" w:date="2024-09-30T12:12:00Z" w16du:dateUtc="2024-09-30T10:12:00Z">
        <w:r w:rsidR="00470045" w:rsidRPr="00470045">
          <w:t>Relevant also for MSPE cryostats (Dewars) and batteries (non-hazardous leakage)</w:t>
        </w:r>
      </w:ins>
      <w:ins w:id="4189" w:author="Gerben Sinnema" w:date="2024-09-30T12:10:00Z" w16du:dateUtc="2024-09-30T10:10:00Z">
        <w:r w:rsidR="00F65A03">
          <w:t>)</w:t>
        </w:r>
      </w:ins>
    </w:p>
    <w:bookmarkStart w:id="4190" w:name="_MON_1278251318"/>
    <w:bookmarkStart w:id="4191" w:name="_MON_1278317398"/>
    <w:bookmarkStart w:id="4192" w:name="_MON_1278317520"/>
    <w:bookmarkStart w:id="4193" w:name="_MON_1278324315"/>
    <w:bookmarkStart w:id="4194" w:name="_MON_1278324479"/>
    <w:bookmarkStart w:id="4195" w:name="_MON_1278324906"/>
    <w:bookmarkStart w:id="4196" w:name="_MON_1288105614"/>
    <w:bookmarkStart w:id="4197" w:name="_MON_1275142747"/>
    <w:bookmarkStart w:id="4198" w:name="_MON_1275197764"/>
    <w:bookmarkStart w:id="4199" w:name="_MON_1275204224"/>
    <w:bookmarkStart w:id="4200" w:name="_MON_1276163816"/>
    <w:bookmarkStart w:id="4201" w:name="_MON_1276442285"/>
    <w:bookmarkStart w:id="4202" w:name="_MON_1277216811"/>
    <w:bookmarkStart w:id="4203" w:name="_MON_1277217414"/>
    <w:bookmarkStart w:id="4204" w:name="_MON_1277217433"/>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Start w:id="4205" w:name="_MON_1277217437"/>
    <w:bookmarkEnd w:id="4205"/>
    <w:p w14:paraId="1D7BA8DB" w14:textId="062C6CFD" w:rsidR="00780650" w:rsidRPr="00722AB0" w:rsidDel="00470045" w:rsidRDefault="00301D16" w:rsidP="002D1829">
      <w:pPr>
        <w:pStyle w:val="graphic"/>
        <w:rPr>
          <w:del w:id="4206" w:author="Gerben Sinnema" w:date="2024-09-30T12:19:00Z" w16du:dateUtc="2024-09-30T10:19:00Z"/>
          <w:lang w:val="en-GB"/>
        </w:rPr>
      </w:pPr>
      <w:del w:id="4207" w:author="Gerben Sinnema" w:date="2024-09-30T12:19:00Z" w16du:dateUtc="2024-09-30T10:19:00Z">
        <w:r w:rsidRPr="00722AB0" w:rsidDel="00470045">
          <w:rPr>
            <w:lang w:val="en-GB"/>
          </w:rPr>
          <w:object w:dxaOrig="8273" w:dyaOrig="8258" w14:anchorId="39501E00">
            <v:shape id="_x0000_i1034" type="#_x0000_t75" style="width:414.7pt;height:414.15pt" o:ole="">
              <v:imagedata r:id="rId49" o:title=""/>
            </v:shape>
            <o:OLEObject Type="Embed" ProgID="Word.Picture.8" ShapeID="_x0000_i1034" DrawAspect="Content" ObjectID="_1795437384" r:id="rId50"/>
          </w:object>
        </w:r>
      </w:del>
    </w:p>
    <w:p w14:paraId="2C098CE3" w14:textId="78788FF6" w:rsidR="00780650" w:rsidRPr="00722AB0" w:rsidRDefault="00780650" w:rsidP="00780650">
      <w:pPr>
        <w:pStyle w:val="Caption"/>
      </w:pPr>
      <w:bookmarkStart w:id="4208" w:name="ECSS_E_ST_32_02_0260233"/>
      <w:bookmarkStart w:id="4209" w:name="_Ref70767475"/>
      <w:bookmarkStart w:id="4210" w:name="_Toc160855426"/>
      <w:bookmarkStart w:id="4211" w:name="_Toc82778515"/>
      <w:bookmarkEnd w:id="4208"/>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11</w:t>
      </w:r>
      <w:r w:rsidR="006840E0">
        <w:rPr>
          <w:noProof/>
        </w:rPr>
        <w:fldChar w:fldCharType="end"/>
      </w:r>
      <w:bookmarkEnd w:id="4209"/>
      <w:r w:rsidRPr="00722AB0">
        <w:t xml:space="preserve">: </w:t>
      </w:r>
      <w:ins w:id="4212" w:author="Gerben Sinnema" w:date="2024-09-30T12:19:00Z" w16du:dateUtc="2024-09-30T10:19:00Z">
        <w:r w:rsidR="00470045">
          <w:t xml:space="preserve">Deleted </w:t>
        </w:r>
      </w:ins>
      <w:del w:id="4213" w:author="Gerben Sinnema" w:date="2024-09-30T12:19:00Z" w16du:dateUtc="2024-09-30T10:19:00Z">
        <w:r w:rsidRPr="00722AB0" w:rsidDel="00470045">
          <w:delText xml:space="preserve">Development approach of cryostats (or </w:delText>
        </w:r>
      </w:del>
      <w:del w:id="4214" w:author="Gerben Sinnema" w:date="2024-09-30T12:20:00Z" w16du:dateUtc="2024-09-30T10:20:00Z">
        <w:r w:rsidRPr="00722AB0" w:rsidDel="00470045">
          <w:delText>Dewars)</w:delText>
        </w:r>
      </w:del>
      <w:bookmarkEnd w:id="4210"/>
      <w:bookmarkEnd w:id="4211"/>
    </w:p>
    <w:bookmarkStart w:id="4215" w:name="_MON_1278251319"/>
    <w:bookmarkStart w:id="4216" w:name="_MON_1278317538"/>
    <w:bookmarkStart w:id="4217" w:name="_MON_1278317882"/>
    <w:bookmarkStart w:id="4218" w:name="_MON_1278324316"/>
    <w:bookmarkStart w:id="4219" w:name="_MON_1278324480"/>
    <w:bookmarkStart w:id="4220" w:name="_MON_1278324907"/>
    <w:bookmarkStart w:id="4221" w:name="_MON_1288105615"/>
    <w:bookmarkStart w:id="4222" w:name="_MON_1275142977"/>
    <w:bookmarkStart w:id="4223" w:name="_MON_1275143397"/>
    <w:bookmarkStart w:id="4224" w:name="_MON_1275197713"/>
    <w:bookmarkStart w:id="4225" w:name="_MON_1275204225"/>
    <w:bookmarkStart w:id="4226" w:name="_MON_1276163818"/>
    <w:bookmarkStart w:id="4227" w:name="_MON_1276429049"/>
    <w:bookmarkStart w:id="4228" w:name="_MON_1276442286"/>
    <w:bookmarkStart w:id="4229" w:name="_MON_1277216812"/>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Start w:id="4230" w:name="_MON_1277217466"/>
    <w:bookmarkEnd w:id="4230"/>
    <w:p w14:paraId="056EA434" w14:textId="215DFBC0" w:rsidR="00780650" w:rsidRPr="00722AB0" w:rsidDel="00470045" w:rsidRDefault="00D8672B" w:rsidP="002D1829">
      <w:pPr>
        <w:pStyle w:val="graphic"/>
        <w:rPr>
          <w:del w:id="4231" w:author="Gerben Sinnema" w:date="2024-09-30T12:20:00Z" w16du:dateUtc="2024-09-30T10:20:00Z"/>
          <w:lang w:val="en-GB"/>
        </w:rPr>
      </w:pPr>
      <w:del w:id="4232" w:author="Gerben Sinnema" w:date="2024-09-30T12:20:00Z" w16du:dateUtc="2024-09-30T10:20:00Z">
        <w:r w:rsidRPr="00722AB0" w:rsidDel="00470045">
          <w:rPr>
            <w:lang w:val="en-GB"/>
          </w:rPr>
          <w:object w:dxaOrig="8453" w:dyaOrig="7409" w14:anchorId="519BB9C5">
            <v:shape id="_x0000_i1035" type="#_x0000_t75" style="width:407.8pt;height:5in" o:ole="">
              <v:imagedata r:id="rId51" o:title=""/>
            </v:shape>
            <o:OLEObject Type="Embed" ProgID="Word.Picture.8" ShapeID="_x0000_i1035" DrawAspect="Content" ObjectID="_1795437385" r:id="rId52"/>
          </w:object>
        </w:r>
      </w:del>
    </w:p>
    <w:p w14:paraId="009E1A2A" w14:textId="5B37204F" w:rsidR="00780650" w:rsidRPr="00722AB0" w:rsidRDefault="00780650" w:rsidP="00780650">
      <w:pPr>
        <w:pStyle w:val="Caption"/>
      </w:pPr>
      <w:bookmarkStart w:id="4233" w:name="ECSS_E_ST_32_02_0260234"/>
      <w:bookmarkStart w:id="4234" w:name="_Ref70767489"/>
      <w:bookmarkStart w:id="4235" w:name="_Toc160855427"/>
      <w:bookmarkStart w:id="4236" w:name="_Toc82778516"/>
      <w:bookmarkEnd w:id="4233"/>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12</w:t>
      </w:r>
      <w:r w:rsidR="006840E0">
        <w:rPr>
          <w:noProof/>
        </w:rPr>
        <w:fldChar w:fldCharType="end"/>
      </w:r>
      <w:bookmarkEnd w:id="4234"/>
      <w:r w:rsidRPr="00722AB0">
        <w:t xml:space="preserve">: </w:t>
      </w:r>
      <w:ins w:id="4237" w:author="Gerben Sinnema" w:date="2024-09-30T12:20:00Z" w16du:dateUtc="2024-09-30T10:20:00Z">
        <w:r w:rsidR="00470045">
          <w:t xml:space="preserve">Deleted </w:t>
        </w:r>
      </w:ins>
      <w:del w:id="4238" w:author="Gerben Sinnema" w:date="2024-09-30T12:20:00Z" w16du:dateUtc="2024-09-30T10:20:00Z">
        <w:r w:rsidRPr="00722AB0" w:rsidDel="00470045">
          <w:delText>Development approach of heat pipes</w:delText>
        </w:r>
      </w:del>
      <w:bookmarkEnd w:id="4235"/>
      <w:bookmarkEnd w:id="4236"/>
      <w:ins w:id="4239" w:author="Gerben Sinnema [2]" w:date="2022-04-08T10:03:00Z">
        <w:del w:id="4240" w:author="Gerben Sinnema" w:date="2024-09-30T12:20:00Z" w16du:dateUtc="2024-09-30T10:20:00Z">
          <w:r w:rsidR="00072F19" w:rsidDel="00470045">
            <w:delText xml:space="preserve">, </w:delText>
          </w:r>
          <w:r w:rsidR="00072F19" w:rsidRPr="00072F19" w:rsidDel="00470045">
            <w:delText>loop heat pipes, capillary pum</w:delText>
          </w:r>
        </w:del>
        <w:del w:id="4241" w:author="Gerben Sinnema" w:date="2024-09-30T12:21:00Z" w16du:dateUtc="2024-09-30T10:21:00Z">
          <w:r w:rsidR="00072F19" w:rsidRPr="00072F19" w:rsidDel="00470045">
            <w:delText>ped loops</w:delText>
          </w:r>
        </w:del>
      </w:ins>
      <w:r w:rsidRPr="00722AB0">
        <w:t xml:space="preserve"> </w:t>
      </w:r>
    </w:p>
    <w:bookmarkStart w:id="4242" w:name="_MON_1277216813"/>
    <w:bookmarkStart w:id="4243" w:name="_MON_1277217495"/>
    <w:bookmarkStart w:id="4244" w:name="_MON_1278251320"/>
    <w:bookmarkStart w:id="4245" w:name="_MON_1278317890"/>
    <w:bookmarkStart w:id="4246" w:name="_MON_1278318240"/>
    <w:bookmarkStart w:id="4247" w:name="_MON_1278324317"/>
    <w:bookmarkStart w:id="4248" w:name="_MON_1278324481"/>
    <w:bookmarkStart w:id="4249" w:name="_MON_1278324908"/>
    <w:bookmarkStart w:id="4250" w:name="_MON_1288105616"/>
    <w:bookmarkStart w:id="4251" w:name="_MON_1275196086"/>
    <w:bookmarkStart w:id="4252" w:name="_MON_1275196701"/>
    <w:bookmarkStart w:id="4253" w:name="_MON_1275204226"/>
    <w:bookmarkStart w:id="4254" w:name="_MON_1276163819"/>
    <w:bookmarkStart w:id="4255" w:name="_Ref70765708"/>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Start w:id="4256" w:name="_MON_1276442287"/>
    <w:bookmarkEnd w:id="4256"/>
    <w:p w14:paraId="4C5E645F" w14:textId="5D78A942" w:rsidR="00780650" w:rsidDel="00D27FF9" w:rsidRDefault="00BA21B4" w:rsidP="009918AA">
      <w:pPr>
        <w:pStyle w:val="graphic"/>
        <w:rPr>
          <w:del w:id="4257" w:author="Gerben Sinnema" w:date="2024-09-30T12:21:00Z" w16du:dateUtc="2024-09-30T10:21:00Z"/>
          <w:lang w:val="en-GB"/>
        </w:rPr>
      </w:pPr>
      <w:del w:id="4258" w:author="Gerben Sinnema" w:date="2024-09-30T12:21:00Z" w16du:dateUtc="2024-09-30T10:21:00Z">
        <w:r w:rsidRPr="00722AB0" w:rsidDel="00D27FF9">
          <w:rPr>
            <w:lang w:val="en-GB"/>
          </w:rPr>
          <w:object w:dxaOrig="8993" w:dyaOrig="7266" w14:anchorId="5E329740">
            <v:shape id="_x0000_i1036" type="#_x0000_t75" style="width:6in;height:347.35pt" o:ole="">
              <v:imagedata r:id="rId53" o:title=""/>
            </v:shape>
            <o:OLEObject Type="Embed" ProgID="Word.Picture.8" ShapeID="_x0000_i1036" DrawAspect="Content" ObjectID="_1795437386" r:id="rId54"/>
          </w:object>
        </w:r>
      </w:del>
    </w:p>
    <w:p w14:paraId="23668168" w14:textId="4569C877" w:rsidR="00D27FF9" w:rsidRPr="00722AB0" w:rsidRDefault="00583D26" w:rsidP="009918AA">
      <w:pPr>
        <w:pStyle w:val="graphic"/>
        <w:rPr>
          <w:ins w:id="4259" w:author="Gerben Sinnema" w:date="2024-09-30T12:22:00Z" w16du:dateUtc="2024-09-30T10:22:00Z"/>
          <w:lang w:val="en-GB"/>
        </w:rPr>
      </w:pPr>
      <w:ins w:id="4260" w:author="Gerben Sinnema" w:date="2024-09-30T12:33:00Z" w16du:dateUtc="2024-09-30T10:33:00Z">
        <w:r w:rsidRPr="00583D26">
          <w:rPr>
            <w:noProof/>
          </w:rPr>
          <w:t xml:space="preserve"> </w:t>
        </w:r>
        <w:r w:rsidRPr="00583D26">
          <w:rPr>
            <w:noProof/>
            <w:lang w:val="en-GB"/>
          </w:rPr>
          <w:drawing>
            <wp:inline distT="0" distB="0" distL="0" distR="0" wp14:anchorId="58DBF6D2" wp14:editId="699544DA">
              <wp:extent cx="5759450" cy="5477510"/>
              <wp:effectExtent l="0" t="0" r="0" b="8890"/>
              <wp:docPr id="1796033158" name="Picture 1" descr="A diagram of a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33158" name="Picture 1" descr="A diagram of a design&#10;&#10;Description automatically generated"/>
                      <pic:cNvPicPr/>
                    </pic:nvPicPr>
                    <pic:blipFill>
                      <a:blip r:embed="rId55"/>
                      <a:stretch>
                        <a:fillRect/>
                      </a:stretch>
                    </pic:blipFill>
                    <pic:spPr>
                      <a:xfrm>
                        <a:off x="0" y="0"/>
                        <a:ext cx="5759450" cy="5477510"/>
                      </a:xfrm>
                      <a:prstGeom prst="rect">
                        <a:avLst/>
                      </a:prstGeom>
                    </pic:spPr>
                  </pic:pic>
                </a:graphicData>
              </a:graphic>
            </wp:inline>
          </w:drawing>
        </w:r>
      </w:ins>
    </w:p>
    <w:p w14:paraId="5C3D634F" w14:textId="2803BDE9" w:rsidR="00780650" w:rsidRPr="00722AB0" w:rsidRDefault="00780650" w:rsidP="00780650">
      <w:pPr>
        <w:pStyle w:val="Caption"/>
      </w:pPr>
      <w:bookmarkStart w:id="4261" w:name="ECSS_E_ST_32_02_0260235"/>
      <w:bookmarkStart w:id="4262" w:name="_Ref142380517"/>
      <w:bookmarkStart w:id="4263" w:name="_Toc160855428"/>
      <w:bookmarkStart w:id="4264" w:name="_Toc82778517"/>
      <w:bookmarkEnd w:id="4261"/>
      <w:r w:rsidRPr="00722AB0">
        <w:t xml:space="preserve">Figure </w:t>
      </w:r>
      <w:r w:rsidR="006840E0">
        <w:fldChar w:fldCharType="begin"/>
      </w:r>
      <w:r w:rsidR="006840E0">
        <w:instrText xml:space="preserve"> STYLEREF 1 \s </w:instrText>
      </w:r>
      <w:r w:rsidR="006840E0">
        <w:fldChar w:fldCharType="separate"/>
      </w:r>
      <w:r w:rsidR="00267A0B">
        <w:rPr>
          <w:noProof/>
        </w:rPr>
        <w:t>4</w:t>
      </w:r>
      <w:r w:rsidR="006840E0">
        <w:rPr>
          <w:noProof/>
        </w:rPr>
        <w:fldChar w:fldCharType="end"/>
      </w:r>
      <w:r w:rsidRPr="00722AB0">
        <w:noBreakHyphen/>
      </w:r>
      <w:r w:rsidR="006840E0">
        <w:fldChar w:fldCharType="begin"/>
      </w:r>
      <w:r w:rsidR="006840E0">
        <w:instrText xml:space="preserve"> SEQ Figure \* ARABIC \s 1 </w:instrText>
      </w:r>
      <w:r w:rsidR="006840E0">
        <w:fldChar w:fldCharType="separate"/>
      </w:r>
      <w:r w:rsidR="00267A0B">
        <w:rPr>
          <w:noProof/>
        </w:rPr>
        <w:t>13</w:t>
      </w:r>
      <w:r w:rsidR="006840E0">
        <w:rPr>
          <w:noProof/>
        </w:rPr>
        <w:fldChar w:fldCharType="end"/>
      </w:r>
      <w:bookmarkEnd w:id="4262"/>
      <w:r w:rsidRPr="00722AB0">
        <w:t xml:space="preserve">: Development approach of </w:t>
      </w:r>
      <w:ins w:id="4265" w:author="Gerben Sinnema" w:date="2024-01-05T12:44:00Z">
        <w:r w:rsidR="00F70F41">
          <w:t xml:space="preserve">metallic </w:t>
        </w:r>
      </w:ins>
      <w:r w:rsidRPr="00722AB0">
        <w:t>hazardous fluid containers</w:t>
      </w:r>
      <w:bookmarkEnd w:id="4263"/>
      <w:bookmarkEnd w:id="4264"/>
      <w:r w:rsidRPr="00722AB0">
        <w:t xml:space="preserve"> </w:t>
      </w:r>
      <w:ins w:id="4266" w:author="Gerben Sinnema" w:date="2024-09-30T12:23:00Z" w16du:dateUtc="2024-09-30T10:23:00Z">
        <w:r w:rsidR="00D27FF9">
          <w:br/>
          <w:t>(</w:t>
        </w:r>
      </w:ins>
      <w:ins w:id="4267" w:author="Gerben Sinnema" w:date="2024-09-30T12:24:00Z" w16du:dateUtc="2024-09-30T10:24:00Z">
        <w:r w:rsidR="00D27FF9" w:rsidRPr="00D27FF9">
          <w:t>Relevant also for MSPE cryostats (Dewars) and batteries (hazardous leakage)</w:t>
        </w:r>
      </w:ins>
      <w:ins w:id="4268" w:author="Gerben Sinnema" w:date="2024-09-30T12:23:00Z" w16du:dateUtc="2024-09-30T10:23:00Z">
        <w:r w:rsidR="00D27FF9">
          <w:t>)</w:t>
        </w:r>
      </w:ins>
    </w:p>
    <w:p w14:paraId="3A17A7FD" w14:textId="77777777" w:rsidR="00780650" w:rsidRDefault="00780650" w:rsidP="00780650">
      <w:pPr>
        <w:pStyle w:val="Heading4"/>
      </w:pPr>
      <w:bookmarkStart w:id="4269" w:name="_Ref142380461"/>
      <w:r w:rsidRPr="00722AB0">
        <w:t>Qualification tests</w:t>
      </w:r>
      <w:bookmarkStart w:id="4270" w:name="ECSS_E_ST_32_02_0260236"/>
      <w:bookmarkEnd w:id="4255"/>
      <w:bookmarkEnd w:id="4269"/>
      <w:bookmarkEnd w:id="4270"/>
    </w:p>
    <w:p w14:paraId="38946A08" w14:textId="77777777" w:rsidR="00EC59AE" w:rsidRPr="00EC59AE" w:rsidRDefault="00EC59AE" w:rsidP="00EC59AE">
      <w:pPr>
        <w:pStyle w:val="ECSSIEPUID"/>
      </w:pPr>
      <w:bookmarkStart w:id="4271" w:name="iepuid_ECSS_E_ST_32_02_0260275"/>
      <w:r>
        <w:t>ECSS-E-ST-32-02_0260275</w:t>
      </w:r>
      <w:bookmarkEnd w:id="4271"/>
    </w:p>
    <w:p w14:paraId="30B47592" w14:textId="3E11629D" w:rsidR="00780650" w:rsidRPr="00722AB0" w:rsidRDefault="00780650" w:rsidP="00780650">
      <w:pPr>
        <w:pStyle w:val="requirelevel1"/>
        <w:rPr>
          <w:snapToGrid w:val="0"/>
          <w:lang w:eastAsia="fr-FR"/>
        </w:rPr>
      </w:pPr>
      <w:bookmarkStart w:id="4272" w:name="_Ref182487375"/>
      <w:r w:rsidRPr="00722AB0">
        <w:t xml:space="preserve">All cryostats shall be submitted to the following </w:t>
      </w:r>
      <w:ins w:id="4273" w:author="Gerben Sinnema" w:date="2024-01-05T11:46:00Z">
        <w:r w:rsidR="002F4707" w:rsidRPr="00FA4C1D">
          <w:t>sequence of tests, or alternative sequence agreed between customer and supplier</w:t>
        </w:r>
      </w:ins>
      <w:del w:id="4274" w:author="Gerben Sinnema" w:date="2024-01-05T11:46:00Z">
        <w:r w:rsidRPr="00722AB0" w:rsidDel="002F4707">
          <w:delText>chronology of operations</w:delText>
        </w:r>
      </w:del>
      <w:r w:rsidRPr="00722AB0">
        <w:t>:</w:t>
      </w:r>
      <w:bookmarkEnd w:id="4272"/>
    </w:p>
    <w:p w14:paraId="1176715F" w14:textId="77777777" w:rsidR="00784C38" w:rsidRDefault="00784C38" w:rsidP="00780650">
      <w:pPr>
        <w:pStyle w:val="requirelevel2"/>
        <w:rPr>
          <w:ins w:id="4275" w:author="Gerben Sinnema" w:date="2024-09-29T23:46:00Z" w16du:dateUtc="2024-09-29T21:46:00Z"/>
          <w:snapToGrid w:val="0"/>
          <w:lang w:eastAsia="fr-FR"/>
        </w:rPr>
      </w:pPr>
      <w:proofErr w:type="gramStart"/>
      <w:ins w:id="4276" w:author="Gerben Sinnema" w:date="2024-09-29T23:46:00Z" w16du:dateUtc="2024-09-29T21:46:00Z">
        <w:r w:rsidRPr="00722AB0">
          <w:rPr>
            <w:snapToGrid w:val="0"/>
            <w:lang w:eastAsia="fr-FR"/>
          </w:rPr>
          <w:t>ND</w:t>
        </w:r>
        <w:r>
          <w:rPr>
            <w:snapToGrid w:val="0"/>
            <w:lang w:eastAsia="fr-FR"/>
          </w:rPr>
          <w:t>T</w:t>
        </w:r>
        <w:r w:rsidRPr="00722AB0">
          <w:rPr>
            <w:snapToGrid w:val="0"/>
            <w:lang w:eastAsia="fr-FR"/>
          </w:rPr>
          <w:t>;</w:t>
        </w:r>
        <w:proofErr w:type="gramEnd"/>
      </w:ins>
    </w:p>
    <w:p w14:paraId="160F3284" w14:textId="5846068F"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23C97F63" w14:textId="77777777" w:rsidR="00784C38" w:rsidRPr="00722AB0" w:rsidRDefault="00784C38" w:rsidP="00784C38">
      <w:pPr>
        <w:pStyle w:val="requirelevel2"/>
        <w:rPr>
          <w:ins w:id="4277" w:author="Gerben Sinnema" w:date="2024-09-29T23:47:00Z" w16du:dateUtc="2024-09-29T21:47:00Z"/>
          <w:snapToGrid w:val="0"/>
          <w:lang w:eastAsia="fr-FR"/>
        </w:rPr>
      </w:pPr>
      <w:ins w:id="4278" w:author="Gerben Sinnema" w:date="2024-09-29T23:47:00Z" w16du:dateUtc="2024-09-29T21:47:00Z">
        <w:r w:rsidRPr="00722AB0">
          <w:rPr>
            <w:snapToGrid w:val="0"/>
            <w:lang w:eastAsia="fr-FR"/>
          </w:rPr>
          <w:t xml:space="preserve">leak </w:t>
        </w:r>
        <w:proofErr w:type="gramStart"/>
        <w:r w:rsidRPr="00722AB0">
          <w:rPr>
            <w:snapToGrid w:val="0"/>
            <w:lang w:eastAsia="fr-FR"/>
          </w:rPr>
          <w:t>test;</w:t>
        </w:r>
        <w:proofErr w:type="gramEnd"/>
      </w:ins>
    </w:p>
    <w:p w14:paraId="78160A1A" w14:textId="0428C4B9" w:rsidR="00784C38" w:rsidRPr="00784C38" w:rsidRDefault="00784C38" w:rsidP="00784C38">
      <w:pPr>
        <w:pStyle w:val="requirelevel2"/>
        <w:rPr>
          <w:ins w:id="4279" w:author="Gerben Sinnema" w:date="2024-09-29T23:47:00Z" w16du:dateUtc="2024-09-29T21:47:00Z"/>
          <w:snapToGrid w:val="0"/>
          <w:lang w:eastAsia="fr-FR"/>
        </w:rPr>
      </w:pPr>
      <w:proofErr w:type="gramStart"/>
      <w:ins w:id="4280" w:author="Gerben Sinnema" w:date="2024-09-29T23:47:00Z" w16du:dateUtc="2024-09-29T21:47:00Z">
        <w:r>
          <w:rPr>
            <w:snapToGrid w:val="0"/>
            <w:lang w:eastAsia="fr-FR"/>
          </w:rPr>
          <w:t>NDT;</w:t>
        </w:r>
        <w:proofErr w:type="gramEnd"/>
      </w:ins>
    </w:p>
    <w:p w14:paraId="6011A893" w14:textId="4050D55C" w:rsidR="00780650" w:rsidRPr="00784C38" w:rsidRDefault="00780650" w:rsidP="00780650">
      <w:pPr>
        <w:pStyle w:val="requirelevel2"/>
        <w:rPr>
          <w:ins w:id="4281" w:author="Gerben Sinnema" w:date="2024-09-29T23:48:00Z" w16du:dateUtc="2024-09-29T21:48:00Z"/>
        </w:rPr>
      </w:pPr>
      <w:r w:rsidRPr="00722AB0">
        <w:rPr>
          <w:snapToGrid w:val="0"/>
          <w:lang w:eastAsia="fr-FR"/>
        </w:rPr>
        <w:t xml:space="preserve">vibration </w:t>
      </w:r>
      <w:proofErr w:type="gramStart"/>
      <w:r w:rsidRPr="00722AB0">
        <w:rPr>
          <w:snapToGrid w:val="0"/>
          <w:lang w:eastAsia="fr-FR"/>
        </w:rPr>
        <w:t>tests;</w:t>
      </w:r>
      <w:proofErr w:type="gramEnd"/>
    </w:p>
    <w:p w14:paraId="64205304" w14:textId="77777777" w:rsidR="00784C38" w:rsidRPr="00722AB0" w:rsidRDefault="00784C38" w:rsidP="00784C38">
      <w:pPr>
        <w:pStyle w:val="requirelevel2"/>
        <w:rPr>
          <w:ins w:id="4282" w:author="Gerben Sinnema" w:date="2024-09-29T23:48:00Z" w16du:dateUtc="2024-09-29T21:48:00Z"/>
          <w:snapToGrid w:val="0"/>
          <w:lang w:eastAsia="fr-FR"/>
        </w:rPr>
      </w:pPr>
      <w:ins w:id="4283" w:author="Gerben Sinnema" w:date="2024-09-29T23:48:00Z" w16du:dateUtc="2024-09-29T21:48:00Z">
        <w:r w:rsidRPr="00722AB0">
          <w:rPr>
            <w:snapToGrid w:val="0"/>
            <w:lang w:eastAsia="fr-FR"/>
          </w:rPr>
          <w:lastRenderedPageBreak/>
          <w:t xml:space="preserve">pressure cycling </w:t>
        </w:r>
        <w:proofErr w:type="gramStart"/>
        <w:r w:rsidRPr="00722AB0">
          <w:rPr>
            <w:snapToGrid w:val="0"/>
            <w:lang w:eastAsia="fr-FR"/>
          </w:rPr>
          <w:t>test;</w:t>
        </w:r>
        <w:proofErr w:type="gramEnd"/>
      </w:ins>
    </w:p>
    <w:p w14:paraId="64E9D0B6" w14:textId="471D9A84" w:rsidR="00784C38" w:rsidRPr="00784C38" w:rsidRDefault="00784C38" w:rsidP="00784C38">
      <w:pPr>
        <w:pStyle w:val="requirelevel2"/>
      </w:pPr>
      <w:ins w:id="4284" w:author="Gerben Sinnema" w:date="2024-09-29T23:48:00Z" w16du:dateUtc="2024-09-29T21:48:00Z">
        <w:r w:rsidRPr="00722AB0">
          <w:rPr>
            <w:snapToGrid w:val="0"/>
            <w:lang w:eastAsia="fr-FR"/>
          </w:rPr>
          <w:t xml:space="preserve">leak </w:t>
        </w:r>
        <w:proofErr w:type="gramStart"/>
        <w:r w:rsidRPr="00722AB0">
          <w:rPr>
            <w:snapToGrid w:val="0"/>
            <w:lang w:eastAsia="fr-FR"/>
          </w:rPr>
          <w:t>test;</w:t>
        </w:r>
      </w:ins>
      <w:proofErr w:type="gramEnd"/>
    </w:p>
    <w:p w14:paraId="207CF934" w14:textId="0B519AC0" w:rsidR="00780650" w:rsidRDefault="00780650" w:rsidP="00780650">
      <w:pPr>
        <w:pStyle w:val="requirelevel2"/>
        <w:rPr>
          <w:ins w:id="4285" w:author="Gerben Sinnema" w:date="2024-09-29T23:45:00Z" w16du:dateUtc="2024-09-29T21:45:00Z"/>
          <w:snapToGrid w:val="0"/>
          <w:lang w:eastAsia="fr-FR"/>
        </w:rPr>
      </w:pPr>
      <w:r w:rsidRPr="00722AB0">
        <w:rPr>
          <w:snapToGrid w:val="0"/>
          <w:lang w:eastAsia="fr-FR"/>
        </w:rPr>
        <w:t>design burst pressure test</w:t>
      </w:r>
      <w:ins w:id="4286" w:author="Klaus Ehrlich" w:date="2024-11-14T14:34:00Z" w16du:dateUtc="2024-11-14T13:34:00Z">
        <w:r w:rsidR="006A4429">
          <w:rPr>
            <w:snapToGrid w:val="0"/>
            <w:lang w:eastAsia="fr-FR"/>
          </w:rPr>
          <w:t>;</w:t>
        </w:r>
      </w:ins>
      <w:del w:id="4287" w:author="Klaus Ehrlich" w:date="2024-11-14T14:34:00Z" w16du:dateUtc="2024-11-14T13:34:00Z">
        <w:r w:rsidRPr="00722AB0" w:rsidDel="006A4429">
          <w:rPr>
            <w:snapToGrid w:val="0"/>
            <w:lang w:eastAsia="fr-FR"/>
          </w:rPr>
          <w:delText>.</w:delText>
        </w:r>
      </w:del>
    </w:p>
    <w:p w14:paraId="64D82817" w14:textId="77777777" w:rsidR="00784C38" w:rsidRDefault="00784C38" w:rsidP="00784C38">
      <w:pPr>
        <w:pStyle w:val="requirelevel2"/>
        <w:rPr>
          <w:ins w:id="4288" w:author="Gerben Sinnema" w:date="2024-09-29T23:45:00Z" w16du:dateUtc="2024-09-29T21:45:00Z"/>
          <w:snapToGrid w:val="0"/>
          <w:lang w:eastAsia="fr-FR"/>
        </w:rPr>
      </w:pPr>
      <w:ins w:id="4289" w:author="Gerben Sinnema" w:date="2024-09-29T23:45:00Z" w16du:dateUtc="2024-09-29T21:45:00Z">
        <w:r w:rsidRPr="00722AB0">
          <w:rPr>
            <w:snapToGrid w:val="0"/>
            <w:lang w:eastAsia="fr-FR"/>
          </w:rPr>
          <w:t>burst test.</w:t>
        </w:r>
      </w:ins>
    </w:p>
    <w:p w14:paraId="5386F04B" w14:textId="77777777" w:rsidR="00784C38" w:rsidRPr="001F3465" w:rsidRDefault="00784C38" w:rsidP="00784C38">
      <w:pPr>
        <w:pStyle w:val="NOTE"/>
        <w:rPr>
          <w:ins w:id="4290" w:author="Gerben Sinnema" w:date="2024-09-29T23:45:00Z" w16du:dateUtc="2024-09-29T21:45:00Z"/>
          <w:snapToGrid w:val="0"/>
          <w:lang w:eastAsia="fr-FR"/>
        </w:rPr>
      </w:pPr>
      <w:ins w:id="4291" w:author="Gerben Sinnema" w:date="2024-09-29T23:45:00Z" w16du:dateUtc="2024-09-29T21:45:00Z">
        <w:r w:rsidRPr="001F3465">
          <w:rPr>
            <w:snapToGrid w:val="0"/>
            <w:lang w:eastAsia="fr-FR"/>
          </w:rPr>
          <w:t>This the standard sequence of tests defined in ECSS-E-ST-10-03. Examples of rationale for changes to this sequence are:</w:t>
        </w:r>
      </w:ins>
    </w:p>
    <w:p w14:paraId="7ABD4356" w14:textId="77777777" w:rsidR="00784C38" w:rsidRPr="001F3465" w:rsidRDefault="00784C38" w:rsidP="00784C38">
      <w:pPr>
        <w:pStyle w:val="NOTEbul"/>
        <w:rPr>
          <w:ins w:id="4292" w:author="Gerben Sinnema" w:date="2024-09-29T23:45:00Z" w16du:dateUtc="2024-09-29T21:45:00Z"/>
          <w:snapToGrid w:val="0"/>
          <w:lang w:eastAsia="fr-FR"/>
        </w:rPr>
      </w:pPr>
      <w:ins w:id="4293" w:author="Gerben Sinnema" w:date="2024-09-29T23:45:00Z" w16du:dateUtc="2024-09-29T21:45:00Z">
        <w:r w:rsidRPr="001F3465">
          <w:rPr>
            <w:snapToGrid w:val="0"/>
            <w:lang w:eastAsia="fr-FR"/>
          </w:rPr>
          <w:t>Additional qualification test types (e.g. thermal) or inspection step</w:t>
        </w:r>
        <w:r>
          <w:rPr>
            <w:snapToGrid w:val="0"/>
            <w:lang w:eastAsia="fr-FR"/>
          </w:rPr>
          <w:t xml:space="preserve">s </w:t>
        </w:r>
        <w:r w:rsidRPr="001912FD">
          <w:rPr>
            <w:snapToGrid w:val="0"/>
            <w:lang w:eastAsia="fr-FR"/>
          </w:rPr>
          <w:t>(e.g. before burst pressure testing</w:t>
        </w:r>
        <w:proofErr w:type="gramStart"/>
        <w:r w:rsidRPr="001912FD">
          <w:rPr>
            <w:snapToGrid w:val="0"/>
            <w:lang w:eastAsia="fr-FR"/>
          </w:rPr>
          <w:t>)</w:t>
        </w:r>
        <w:r w:rsidRPr="001F3465">
          <w:rPr>
            <w:snapToGrid w:val="0"/>
            <w:lang w:eastAsia="fr-FR"/>
          </w:rPr>
          <w:t>;</w:t>
        </w:r>
        <w:proofErr w:type="gramEnd"/>
      </w:ins>
    </w:p>
    <w:p w14:paraId="49CD2F21" w14:textId="77777777" w:rsidR="00784C38" w:rsidRPr="001F3465" w:rsidRDefault="00784C38" w:rsidP="00784C38">
      <w:pPr>
        <w:pStyle w:val="NOTEbul"/>
        <w:rPr>
          <w:ins w:id="4294" w:author="Gerben Sinnema" w:date="2024-09-29T23:45:00Z" w16du:dateUtc="2024-09-29T21:45:00Z"/>
          <w:snapToGrid w:val="0"/>
          <w:lang w:eastAsia="fr-FR"/>
        </w:rPr>
      </w:pPr>
      <w:ins w:id="4295" w:author="Gerben Sinnema" w:date="2024-09-29T23:45:00Z" w16du:dateUtc="2024-09-29T21:45:00Z">
        <w:r w:rsidRPr="001F3465">
          <w:rPr>
            <w:snapToGrid w:val="0"/>
            <w:lang w:eastAsia="fr-FR"/>
          </w:rPr>
          <w:t xml:space="preserve">Identified risk that for the particular design the defined sequence can be either unconservative or unnecessarily </w:t>
        </w:r>
        <w:proofErr w:type="gramStart"/>
        <w:r w:rsidRPr="001F3465">
          <w:rPr>
            <w:snapToGrid w:val="0"/>
            <w:lang w:eastAsia="fr-FR"/>
          </w:rPr>
          <w:t>conservative;</w:t>
        </w:r>
        <w:proofErr w:type="gramEnd"/>
      </w:ins>
    </w:p>
    <w:p w14:paraId="7F181A8B" w14:textId="5F95EC9D" w:rsidR="00784C38" w:rsidRDefault="00784C38" w:rsidP="00784C38">
      <w:pPr>
        <w:pStyle w:val="NOTEbul"/>
        <w:rPr>
          <w:ins w:id="4296" w:author="Klaus Ehrlich" w:date="2024-11-14T14:35:00Z" w16du:dateUtc="2024-11-14T13:35:00Z"/>
          <w:snapToGrid w:val="0"/>
          <w:lang w:eastAsia="fr-FR"/>
        </w:rPr>
      </w:pPr>
      <w:ins w:id="4297" w:author="Gerben Sinnema" w:date="2024-09-29T23:45:00Z" w16du:dateUtc="2024-09-29T21:45:00Z">
        <w:r w:rsidRPr="001F3465">
          <w:rPr>
            <w:snapToGrid w:val="0"/>
            <w:lang w:eastAsia="fr-FR"/>
          </w:rPr>
          <w:t>Omission of test types based on successful heritage or testing of engineering model. Examples: pressure cycling test, burst test</w:t>
        </w:r>
        <w:r>
          <w:rPr>
            <w:snapToGrid w:val="0"/>
            <w:lang w:eastAsia="fr-FR"/>
          </w:rPr>
          <w:t xml:space="preserve">, </w:t>
        </w:r>
        <w:r w:rsidRPr="00CC42FC">
          <w:rPr>
            <w:snapToGrid w:val="0"/>
            <w:lang w:eastAsia="fr-FR"/>
          </w:rPr>
          <w:t>NDT steps</w:t>
        </w:r>
        <w:r>
          <w:rPr>
            <w:snapToGrid w:val="0"/>
            <w:lang w:eastAsia="fr-FR"/>
          </w:rPr>
          <w:t>.</w:t>
        </w:r>
      </w:ins>
    </w:p>
    <w:p w14:paraId="757105A5" w14:textId="77777777" w:rsidR="00EC59AE" w:rsidRPr="00722AB0" w:rsidRDefault="00EC59AE" w:rsidP="00EC59AE">
      <w:pPr>
        <w:pStyle w:val="ECSSIEPUID"/>
        <w:rPr>
          <w:snapToGrid w:val="0"/>
          <w:lang w:eastAsia="fr-FR"/>
        </w:rPr>
      </w:pPr>
      <w:bookmarkStart w:id="4298" w:name="iepuid_ECSS_E_ST_32_02_0260276"/>
      <w:r>
        <w:rPr>
          <w:snapToGrid w:val="0"/>
          <w:lang w:eastAsia="fr-FR"/>
        </w:rPr>
        <w:t>ECSS-E-ST-32-02_0260276</w:t>
      </w:r>
      <w:bookmarkEnd w:id="4298"/>
    </w:p>
    <w:p w14:paraId="0BF28F45" w14:textId="42C5DE17" w:rsidR="00780650" w:rsidRDefault="006A4429" w:rsidP="00072F19">
      <w:pPr>
        <w:pStyle w:val="requirelevel1"/>
        <w:rPr>
          <w:snapToGrid w:val="0"/>
          <w:lang w:eastAsia="fr-FR"/>
        </w:rPr>
      </w:pPr>
      <w:ins w:id="4299" w:author="Klaus Ehrlich" w:date="2024-11-14T14:35:00Z" w16du:dateUtc="2024-11-14T13:35:00Z">
        <w:r>
          <w:t>&lt;&lt;</w:t>
        </w:r>
      </w:ins>
      <w:ins w:id="4300" w:author="Gerben Sinnema" w:date="2024-09-29T23:58:00Z" w16du:dateUtc="2024-09-29T21:58:00Z">
        <w:r>
          <w:t>d</w:t>
        </w:r>
        <w:r w:rsidR="00970458">
          <w:t>eleted</w:t>
        </w:r>
      </w:ins>
      <w:ins w:id="4301" w:author="Klaus Ehrlich" w:date="2024-11-14T14:44:00Z" w16du:dateUtc="2024-11-14T13:44:00Z">
        <w:r w:rsidR="00E27E2E">
          <w:t>,</w:t>
        </w:r>
      </w:ins>
      <w:ins w:id="4302" w:author="Gerben Sinnema" w:date="2024-09-29T23:58:00Z" w16du:dateUtc="2024-09-29T21:58:00Z">
        <w:r w:rsidR="00970458">
          <w:t xml:space="preserve"> covered by </w:t>
        </w:r>
      </w:ins>
      <w:ins w:id="4303" w:author="Klaus Ehrlich" w:date="2024-11-14T14:35:00Z" w16du:dateUtc="2024-11-14T13:35:00Z">
        <w:r w:rsidR="00C701E1">
          <w:fldChar w:fldCharType="begin"/>
        </w:r>
        <w:r w:rsidR="00C701E1">
          <w:instrText xml:space="preserve"> REF _Ref182487375 \w \h </w:instrText>
        </w:r>
      </w:ins>
      <w:r w:rsidR="00C701E1">
        <w:fldChar w:fldCharType="separate"/>
      </w:r>
      <w:ins w:id="4304" w:author="Klaus Ehrlich" w:date="2024-11-14T14:35:00Z" w16du:dateUtc="2024-11-14T13:35:00Z">
        <w:r w:rsidR="00C701E1">
          <w:t>4.6.1.3a</w:t>
        </w:r>
        <w:r w:rsidR="00C701E1">
          <w:fldChar w:fldCharType="end"/>
        </w:r>
        <w:r>
          <w:t>&gt;&gt;</w:t>
        </w:r>
      </w:ins>
      <w:ins w:id="4305" w:author="Gerben Sinnema" w:date="2024-09-29T23:58:00Z" w16du:dateUtc="2024-09-29T21:58:00Z">
        <w:r w:rsidR="00970458">
          <w:t xml:space="preserve"> </w:t>
        </w:r>
      </w:ins>
      <w:del w:id="4306" w:author="Gerben Sinnema" w:date="2024-09-29T23:58:00Z" w16du:dateUtc="2024-09-29T21:58:00Z">
        <w:r w:rsidR="00780650" w:rsidRPr="00722AB0" w:rsidDel="00970458">
          <w:delText>All heat pipes</w:delText>
        </w:r>
      </w:del>
      <w:ins w:id="4307" w:author="Gerben Sinnema [2]" w:date="2022-04-08T10:01:00Z">
        <w:del w:id="4308" w:author="Gerben Sinnema" w:date="2024-09-29T23:58:00Z" w16du:dateUtc="2024-09-29T21:58:00Z">
          <w:r w:rsidR="00072F19" w:rsidDel="00970458">
            <w:delText xml:space="preserve">, </w:delText>
          </w:r>
          <w:r w:rsidR="00072F19" w:rsidRPr="00072F19" w:rsidDel="00970458">
            <w:delText>loop heat pipe</w:delText>
          </w:r>
          <w:r w:rsidR="00072F19" w:rsidDel="00970458">
            <w:delText>s</w:delText>
          </w:r>
        </w:del>
      </w:ins>
      <w:ins w:id="4309" w:author="Gerben Sinnema [2]" w:date="2022-04-08T10:02:00Z">
        <w:del w:id="4310" w:author="Gerben Sinnema" w:date="2024-09-29T23:58:00Z" w16du:dateUtc="2024-09-29T21:58:00Z">
          <w:r w:rsidR="00072F19" w:rsidDel="00970458">
            <w:delText xml:space="preserve">, </w:delText>
          </w:r>
        </w:del>
      </w:ins>
      <w:ins w:id="4311" w:author="Gerben Sinnema [2]" w:date="2022-04-08T10:01:00Z">
        <w:del w:id="4312" w:author="Gerben Sinnema" w:date="2024-09-29T23:58:00Z" w16du:dateUtc="2024-09-29T21:58:00Z">
          <w:r w:rsidR="00072F19" w:rsidRPr="00072F19" w:rsidDel="00970458">
            <w:delText>capillary pumped loop</w:delText>
          </w:r>
        </w:del>
      </w:ins>
      <w:ins w:id="4313" w:author="Gerben Sinnema [2]" w:date="2022-04-08T10:02:00Z">
        <w:del w:id="4314" w:author="Gerben Sinnema" w:date="2024-09-29T23:58:00Z" w16du:dateUtc="2024-09-29T21:58:00Z">
          <w:r w:rsidR="00072F19" w:rsidDel="00970458">
            <w:delText>s</w:delText>
          </w:r>
        </w:del>
      </w:ins>
      <w:del w:id="4315" w:author="Gerben Sinnema" w:date="2024-09-29T23:58:00Z" w16du:dateUtc="2024-09-29T21:58:00Z">
        <w:r w:rsidR="00780650" w:rsidRPr="00722AB0" w:rsidDel="00970458">
          <w:delText xml:space="preserve"> and hazardous fluids containers shall be submitted to a d</w:delText>
        </w:r>
        <w:r w:rsidR="00780650" w:rsidRPr="00722AB0" w:rsidDel="00970458">
          <w:rPr>
            <w:snapToGrid w:val="0"/>
            <w:lang w:eastAsia="fr-FR"/>
          </w:rPr>
          <w:delText>esign burst pressure test.</w:delText>
        </w:r>
      </w:del>
    </w:p>
    <w:p w14:paraId="736EF526" w14:textId="77777777" w:rsidR="00EC59AE" w:rsidRPr="00722AB0" w:rsidRDefault="00EC59AE" w:rsidP="00EC59AE">
      <w:pPr>
        <w:pStyle w:val="ECSSIEPUID"/>
        <w:rPr>
          <w:snapToGrid w:val="0"/>
          <w:lang w:eastAsia="fr-FR"/>
        </w:rPr>
      </w:pPr>
      <w:bookmarkStart w:id="4316" w:name="iepuid_ECSS_E_ST_32_02_0260277"/>
      <w:r>
        <w:rPr>
          <w:snapToGrid w:val="0"/>
          <w:lang w:eastAsia="fr-FR"/>
        </w:rPr>
        <w:t>ECSS-E-ST-32-02_0260277</w:t>
      </w:r>
      <w:bookmarkEnd w:id="4316"/>
    </w:p>
    <w:p w14:paraId="02BF9DA8" w14:textId="04985B52" w:rsidR="00780650" w:rsidRDefault="00C701E1" w:rsidP="00780650">
      <w:pPr>
        <w:pStyle w:val="requirelevel1"/>
        <w:rPr>
          <w:snapToGrid w:val="0"/>
          <w:lang w:eastAsia="fr-FR"/>
        </w:rPr>
      </w:pPr>
      <w:ins w:id="4317" w:author="Klaus Ehrlich" w:date="2024-11-14T14:36:00Z" w16du:dateUtc="2024-11-14T13:36:00Z">
        <w:r>
          <w:rPr>
            <w:snapToGrid w:val="0"/>
            <w:lang w:eastAsia="fr-FR"/>
          </w:rPr>
          <w:t>&lt;&lt;</w:t>
        </w:r>
      </w:ins>
      <w:ins w:id="4318" w:author="Gerben Sinnema" w:date="2024-09-29T23:55:00Z" w16du:dateUtc="2024-09-29T21:55:00Z">
        <w:r>
          <w:rPr>
            <w:snapToGrid w:val="0"/>
            <w:lang w:eastAsia="fr-FR"/>
          </w:rPr>
          <w:t>d</w:t>
        </w:r>
        <w:commentRangeStart w:id="4319"/>
        <w:r w:rsidR="00970458">
          <w:rPr>
            <w:snapToGrid w:val="0"/>
            <w:lang w:eastAsia="fr-FR"/>
          </w:rPr>
          <w:t>eleted</w:t>
        </w:r>
      </w:ins>
      <w:ins w:id="4320" w:author="Klaus Ehrlich" w:date="2024-11-14T14:36:00Z" w16du:dateUtc="2024-11-14T13:36:00Z">
        <w:r>
          <w:rPr>
            <w:snapToGrid w:val="0"/>
            <w:lang w:eastAsia="fr-FR"/>
          </w:rPr>
          <w:t>&gt;&gt;</w:t>
        </w:r>
      </w:ins>
      <w:del w:id="4321" w:author="Gerben Sinnema" w:date="2024-09-29T23:55:00Z" w16du:dateUtc="2024-09-29T21:55:00Z">
        <w:r w:rsidR="00780650" w:rsidRPr="00722AB0" w:rsidDel="00970458">
          <w:rPr>
            <w:snapToGrid w:val="0"/>
            <w:lang w:eastAsia="fr-FR"/>
          </w:rPr>
          <w:delText xml:space="preserve">All batteries meeting the pressure vessel definition shall be submitted to the qualification tests as per </w:delText>
        </w:r>
        <w:r w:rsidR="00405EB2" w:rsidRPr="00722AB0" w:rsidDel="00970458">
          <w:rPr>
            <w:snapToGrid w:val="0"/>
            <w:lang w:eastAsia="fr-FR"/>
          </w:rPr>
          <w:delText>clause</w:delText>
        </w:r>
        <w:r w:rsidR="00780650" w:rsidRPr="00722AB0" w:rsidDel="00970458">
          <w:rPr>
            <w:snapToGrid w:val="0"/>
            <w:lang w:eastAsia="fr-FR"/>
          </w:rPr>
          <w:delText xml:space="preserve"> </w:delText>
        </w:r>
        <w:r w:rsidR="00780650" w:rsidRPr="00722AB0" w:rsidDel="00970458">
          <w:rPr>
            <w:snapToGrid w:val="0"/>
            <w:lang w:eastAsia="fr-FR"/>
          </w:rPr>
          <w:fldChar w:fldCharType="begin"/>
        </w:r>
        <w:r w:rsidR="00780650" w:rsidRPr="00722AB0" w:rsidDel="00970458">
          <w:rPr>
            <w:snapToGrid w:val="0"/>
            <w:lang w:eastAsia="fr-FR"/>
          </w:rPr>
          <w:delInstrText xml:space="preserve"> REF _Ref146339946 \r \h  \* MERGEFORMAT </w:delInstrText>
        </w:r>
        <w:r w:rsidR="00780650" w:rsidRPr="00722AB0" w:rsidDel="00970458">
          <w:rPr>
            <w:snapToGrid w:val="0"/>
            <w:lang w:eastAsia="fr-FR"/>
          </w:rPr>
        </w:r>
        <w:r w:rsidR="00780650" w:rsidRPr="00722AB0" w:rsidDel="00970458">
          <w:rPr>
            <w:snapToGrid w:val="0"/>
            <w:lang w:eastAsia="fr-FR"/>
          </w:rPr>
          <w:fldChar w:fldCharType="separate"/>
        </w:r>
        <w:r w:rsidR="00267A0B" w:rsidDel="00970458">
          <w:rPr>
            <w:snapToGrid w:val="0"/>
            <w:lang w:eastAsia="fr-FR"/>
          </w:rPr>
          <w:delText>4.3.2.2</w:delText>
        </w:r>
        <w:r w:rsidR="00780650" w:rsidRPr="00722AB0" w:rsidDel="00970458">
          <w:rPr>
            <w:snapToGrid w:val="0"/>
            <w:lang w:eastAsia="fr-FR"/>
          </w:rPr>
          <w:fldChar w:fldCharType="end"/>
        </w:r>
        <w:r w:rsidR="00780650" w:rsidRPr="00722AB0" w:rsidDel="00970458">
          <w:rPr>
            <w:snapToGrid w:val="0"/>
            <w:lang w:eastAsia="fr-FR"/>
          </w:rPr>
          <w:delText>.</w:delText>
        </w:r>
      </w:del>
    </w:p>
    <w:p w14:paraId="0C0FEA69" w14:textId="77777777" w:rsidR="00EC59AE" w:rsidRPr="00722AB0" w:rsidRDefault="00EC59AE" w:rsidP="00EC59AE">
      <w:pPr>
        <w:pStyle w:val="ECSSIEPUID"/>
        <w:rPr>
          <w:snapToGrid w:val="0"/>
          <w:lang w:eastAsia="fr-FR"/>
        </w:rPr>
      </w:pPr>
      <w:bookmarkStart w:id="4322" w:name="iepuid_ECSS_E_ST_32_02_0260278"/>
      <w:r>
        <w:rPr>
          <w:snapToGrid w:val="0"/>
          <w:lang w:eastAsia="fr-FR"/>
        </w:rPr>
        <w:t>ECSS-E-ST-32-02_0260278</w:t>
      </w:r>
      <w:bookmarkEnd w:id="4322"/>
    </w:p>
    <w:p w14:paraId="59A07059" w14:textId="32D83AF0" w:rsidR="00780650" w:rsidRPr="00722AB0" w:rsidRDefault="00C701E1" w:rsidP="00780650">
      <w:pPr>
        <w:pStyle w:val="requirelevel1"/>
        <w:rPr>
          <w:snapToGrid w:val="0"/>
          <w:lang w:eastAsia="fr-FR"/>
        </w:rPr>
      </w:pPr>
      <w:ins w:id="4323" w:author="Klaus Ehrlich" w:date="2024-11-14T14:36:00Z" w16du:dateUtc="2024-11-14T13:36:00Z">
        <w:r>
          <w:rPr>
            <w:snapToGrid w:val="0"/>
            <w:lang w:eastAsia="fr-FR"/>
          </w:rPr>
          <w:t>&lt;&lt;</w:t>
        </w:r>
      </w:ins>
      <w:ins w:id="4324" w:author="Gerben Sinnema" w:date="2024-09-29T23:55:00Z" w16du:dateUtc="2024-09-29T21:55:00Z">
        <w:r>
          <w:rPr>
            <w:snapToGrid w:val="0"/>
            <w:lang w:eastAsia="fr-FR"/>
          </w:rPr>
          <w:t>d</w:t>
        </w:r>
        <w:r w:rsidR="00970458">
          <w:rPr>
            <w:snapToGrid w:val="0"/>
            <w:lang w:eastAsia="fr-FR"/>
          </w:rPr>
          <w:t>eleted</w:t>
        </w:r>
      </w:ins>
      <w:ins w:id="4325" w:author="Klaus Ehrlich" w:date="2024-11-14T14:36:00Z" w16du:dateUtc="2024-11-14T13:36:00Z">
        <w:r>
          <w:rPr>
            <w:snapToGrid w:val="0"/>
            <w:lang w:eastAsia="fr-FR"/>
          </w:rPr>
          <w:t>&gt;&gt;</w:t>
        </w:r>
      </w:ins>
      <w:del w:id="4326" w:author="Gerben Sinnema" w:date="2024-09-29T23:55:00Z" w16du:dateUtc="2024-09-29T21:55:00Z">
        <w:r w:rsidR="00780650" w:rsidRPr="00722AB0" w:rsidDel="00970458">
          <w:rPr>
            <w:snapToGrid w:val="0"/>
            <w:lang w:eastAsia="fr-FR"/>
          </w:rPr>
          <w:delText>For batteries meeting the pressure vessel definition, the qualification tests to be performed for functional performance shall be defined with customer approval.</w:delText>
        </w:r>
      </w:del>
    </w:p>
    <w:p w14:paraId="7B02EB9F" w14:textId="76EDB7E8" w:rsidR="00780650" w:rsidRPr="00EC59AE" w:rsidDel="00970458" w:rsidRDefault="00780650" w:rsidP="00780650">
      <w:pPr>
        <w:pStyle w:val="NOTE"/>
        <w:rPr>
          <w:del w:id="4327" w:author="Gerben Sinnema" w:date="2024-09-29T23:56:00Z" w16du:dateUtc="2024-09-29T21:56:00Z"/>
          <w:snapToGrid w:val="0"/>
          <w:lang w:val="en-GB" w:eastAsia="fr-FR"/>
        </w:rPr>
      </w:pPr>
      <w:del w:id="4328" w:author="Gerben Sinnema" w:date="2024-09-29T23:56:00Z" w16du:dateUtc="2024-09-29T21:56:00Z">
        <w:r w:rsidRPr="00722AB0" w:rsidDel="00970458">
          <w:rPr>
            <w:lang w:val="en-GB"/>
          </w:rPr>
          <w:delText>Qualification leak test is sometimes replaced by thermal vacuum test.</w:delText>
        </w:r>
      </w:del>
      <w:commentRangeEnd w:id="4319"/>
      <w:r w:rsidR="00970458">
        <w:rPr>
          <w:rStyle w:val="CommentReference"/>
          <w:lang w:val="en-GB"/>
        </w:rPr>
        <w:commentReference w:id="4319"/>
      </w:r>
    </w:p>
    <w:p w14:paraId="3A1639DC" w14:textId="682F422A" w:rsidR="00EC59AE" w:rsidRPr="00722AB0" w:rsidRDefault="00EC59AE" w:rsidP="00EC59AE">
      <w:pPr>
        <w:pStyle w:val="ECSSIEPUID"/>
        <w:rPr>
          <w:snapToGrid w:val="0"/>
          <w:lang w:eastAsia="fr-FR"/>
        </w:rPr>
      </w:pPr>
      <w:bookmarkStart w:id="4329" w:name="iepuid_ECSS_E_ST_32_02_0260279"/>
      <w:r>
        <w:rPr>
          <w:snapToGrid w:val="0"/>
          <w:lang w:eastAsia="fr-FR"/>
        </w:rPr>
        <w:t>ECSS-E-ST-32-02_0260279</w:t>
      </w:r>
      <w:bookmarkEnd w:id="4329"/>
    </w:p>
    <w:p w14:paraId="01B67395" w14:textId="2C2949E0" w:rsidR="00780650" w:rsidRPr="00722AB0" w:rsidRDefault="00405EB2" w:rsidP="00780650">
      <w:pPr>
        <w:pStyle w:val="requirelevel1"/>
      </w:pPr>
      <w:r w:rsidRPr="00722AB0">
        <w:rPr>
          <w:snapToGrid w:val="0"/>
          <w:lang w:eastAsia="fr-FR"/>
        </w:rPr>
        <w:t>Clause</w:t>
      </w:r>
      <w:del w:id="4330" w:author="Gerben Sinnema" w:date="2024-09-30T00:04:00Z" w16du:dateUtc="2024-09-29T22:04:00Z">
        <w:r w:rsidR="00780650" w:rsidRPr="00722AB0" w:rsidDel="005521D7">
          <w:rPr>
            <w:snapToGrid w:val="0"/>
            <w:lang w:eastAsia="fr-FR"/>
          </w:rPr>
          <w:delText>s</w:delText>
        </w:r>
      </w:del>
      <w:r w:rsidR="00780650" w:rsidRPr="00722AB0">
        <w:rPr>
          <w:snapToGrid w:val="0"/>
          <w:lang w:eastAsia="fr-FR"/>
        </w:rPr>
        <w:t xml:space="preserve"> </w:t>
      </w:r>
      <w:ins w:id="4331" w:author="Klaus Ehrlich" w:date="2024-11-14T14:37:00Z" w16du:dateUtc="2024-11-14T13:37:00Z">
        <w:r w:rsidR="00B96CB6">
          <w:rPr>
            <w:snapToGrid w:val="0"/>
            <w:lang w:eastAsia="fr-FR"/>
          </w:rPr>
          <w:fldChar w:fldCharType="begin"/>
        </w:r>
        <w:r w:rsidR="00B96CB6">
          <w:rPr>
            <w:snapToGrid w:val="0"/>
            <w:lang w:eastAsia="fr-FR"/>
          </w:rPr>
          <w:instrText xml:space="preserve"> REF _Ref182487456 \w \h </w:instrText>
        </w:r>
      </w:ins>
      <w:r w:rsidR="00B96CB6">
        <w:rPr>
          <w:snapToGrid w:val="0"/>
          <w:lang w:eastAsia="fr-FR"/>
        </w:rPr>
      </w:r>
      <w:r w:rsidR="00B96CB6">
        <w:rPr>
          <w:snapToGrid w:val="0"/>
          <w:lang w:eastAsia="fr-FR"/>
        </w:rPr>
        <w:fldChar w:fldCharType="separate"/>
      </w:r>
      <w:ins w:id="4332" w:author="Klaus Ehrlich" w:date="2024-11-14T14:37:00Z" w16du:dateUtc="2024-11-14T13:37:00Z">
        <w:r w:rsidR="00B96CB6">
          <w:rPr>
            <w:snapToGrid w:val="0"/>
            <w:lang w:eastAsia="fr-FR"/>
          </w:rPr>
          <w:t>5.4</w:t>
        </w:r>
        <w:r w:rsidR="00B96CB6">
          <w:rPr>
            <w:snapToGrid w:val="0"/>
            <w:lang w:eastAsia="fr-FR"/>
          </w:rPr>
          <w:fldChar w:fldCharType="end"/>
        </w:r>
      </w:ins>
      <w:del w:id="4333" w:author="Klaus Ehrlich" w:date="2024-11-14T14:37:00Z" w16du:dateUtc="2024-11-14T13:37:00Z">
        <w:r w:rsidR="00780650" w:rsidRPr="00722AB0" w:rsidDel="00B96CB6">
          <w:rPr>
            <w:snapToGrid w:val="0"/>
            <w:lang w:eastAsia="fr-FR"/>
          </w:rPr>
          <w:fldChar w:fldCharType="begin"/>
        </w:r>
        <w:r w:rsidR="00780650" w:rsidRPr="00722AB0" w:rsidDel="00B96CB6">
          <w:rPr>
            <w:snapToGrid w:val="0"/>
            <w:lang w:eastAsia="fr-FR"/>
          </w:rPr>
          <w:delInstrText xml:space="preserve"> REF _Ref70764089 \r \h  \* MERGEFORMAT </w:delInstrText>
        </w:r>
        <w:r w:rsidR="00780650" w:rsidRPr="00722AB0" w:rsidDel="00B96CB6">
          <w:rPr>
            <w:snapToGrid w:val="0"/>
            <w:lang w:eastAsia="fr-FR"/>
          </w:rPr>
        </w:r>
        <w:r w:rsidR="00780650" w:rsidRPr="00722AB0" w:rsidDel="00B96CB6">
          <w:rPr>
            <w:snapToGrid w:val="0"/>
            <w:lang w:eastAsia="fr-FR"/>
          </w:rPr>
          <w:fldChar w:fldCharType="separate"/>
        </w:r>
        <w:r w:rsidR="00267A0B" w:rsidDel="00B96CB6">
          <w:rPr>
            <w:snapToGrid w:val="0"/>
            <w:lang w:eastAsia="fr-FR"/>
          </w:rPr>
          <w:delText>5.4.1</w:delText>
        </w:r>
        <w:r w:rsidR="00780650" w:rsidRPr="00722AB0" w:rsidDel="00B96CB6">
          <w:rPr>
            <w:snapToGrid w:val="0"/>
            <w:lang w:eastAsia="fr-FR"/>
          </w:rPr>
          <w:fldChar w:fldCharType="end"/>
        </w:r>
        <w:r w:rsidR="00780650" w:rsidRPr="00722AB0" w:rsidDel="00B96CB6">
          <w:rPr>
            <w:snapToGrid w:val="0"/>
            <w:lang w:eastAsia="fr-FR"/>
          </w:rPr>
          <w:delText>,</w:delText>
        </w:r>
      </w:del>
      <w:del w:id="4334" w:author="Gerben Sinnema" w:date="2024-09-30T00:04:00Z" w16du:dateUtc="2024-09-29T22:04:00Z">
        <w:r w:rsidR="00780650" w:rsidRPr="00722AB0" w:rsidDel="005521D7">
          <w:rPr>
            <w:snapToGrid w:val="0"/>
            <w:lang w:eastAsia="fr-FR"/>
          </w:rPr>
          <w:delText xml:space="preserve"> </w:delText>
        </w:r>
        <w:r w:rsidR="00780650" w:rsidRPr="00722AB0" w:rsidDel="005521D7">
          <w:rPr>
            <w:snapToGrid w:val="0"/>
            <w:lang w:eastAsia="fr-FR"/>
          </w:rPr>
          <w:fldChar w:fldCharType="begin"/>
        </w:r>
        <w:r w:rsidR="00780650" w:rsidRPr="00722AB0" w:rsidDel="005521D7">
          <w:rPr>
            <w:snapToGrid w:val="0"/>
            <w:lang w:eastAsia="fr-FR"/>
          </w:rPr>
          <w:delInstrText xml:space="preserve"> REF _Ref70767613 \r \h  \* MERGEFORMAT </w:delInstrText>
        </w:r>
        <w:r w:rsidR="00780650" w:rsidRPr="00722AB0" w:rsidDel="005521D7">
          <w:rPr>
            <w:snapToGrid w:val="0"/>
            <w:lang w:eastAsia="fr-FR"/>
          </w:rPr>
        </w:r>
        <w:r w:rsidR="00780650" w:rsidRPr="00722AB0" w:rsidDel="005521D7">
          <w:rPr>
            <w:snapToGrid w:val="0"/>
            <w:lang w:eastAsia="fr-FR"/>
          </w:rPr>
          <w:fldChar w:fldCharType="separate"/>
        </w:r>
        <w:r w:rsidR="00267A0B" w:rsidDel="005521D7">
          <w:rPr>
            <w:snapToGrid w:val="0"/>
            <w:lang w:eastAsia="fr-FR"/>
          </w:rPr>
          <w:delText>5.4.2</w:delText>
        </w:r>
        <w:r w:rsidR="00780650" w:rsidRPr="00722AB0" w:rsidDel="005521D7">
          <w:rPr>
            <w:snapToGrid w:val="0"/>
            <w:lang w:eastAsia="fr-FR"/>
          </w:rPr>
          <w:fldChar w:fldCharType="end"/>
        </w:r>
        <w:r w:rsidR="00780650" w:rsidRPr="00722AB0" w:rsidDel="005521D7">
          <w:rPr>
            <w:snapToGrid w:val="0"/>
            <w:lang w:eastAsia="fr-FR"/>
          </w:rPr>
          <w:delText xml:space="preserve">, </w:delText>
        </w:r>
        <w:r w:rsidR="00780650" w:rsidRPr="00722AB0" w:rsidDel="005521D7">
          <w:rPr>
            <w:snapToGrid w:val="0"/>
            <w:lang w:eastAsia="fr-FR"/>
          </w:rPr>
          <w:fldChar w:fldCharType="begin"/>
        </w:r>
        <w:r w:rsidR="00780650" w:rsidRPr="00722AB0" w:rsidDel="005521D7">
          <w:rPr>
            <w:snapToGrid w:val="0"/>
            <w:lang w:eastAsia="fr-FR"/>
          </w:rPr>
          <w:delInstrText xml:space="preserve"> REF _Ref147290802 \r \h  \* MERGEFORMAT </w:delInstrText>
        </w:r>
        <w:r w:rsidR="00780650" w:rsidRPr="00722AB0" w:rsidDel="005521D7">
          <w:rPr>
            <w:snapToGrid w:val="0"/>
            <w:lang w:eastAsia="fr-FR"/>
          </w:rPr>
        </w:r>
        <w:r w:rsidR="00780650" w:rsidRPr="00722AB0" w:rsidDel="005521D7">
          <w:rPr>
            <w:snapToGrid w:val="0"/>
            <w:lang w:eastAsia="fr-FR"/>
          </w:rPr>
          <w:fldChar w:fldCharType="separate"/>
        </w:r>
        <w:r w:rsidR="00267A0B" w:rsidDel="005521D7">
          <w:rPr>
            <w:snapToGrid w:val="0"/>
            <w:lang w:eastAsia="fr-FR"/>
          </w:rPr>
          <w:delText>5.4.4</w:delText>
        </w:r>
        <w:r w:rsidR="00780650" w:rsidRPr="00722AB0" w:rsidDel="005521D7">
          <w:rPr>
            <w:snapToGrid w:val="0"/>
            <w:lang w:eastAsia="fr-FR"/>
          </w:rPr>
          <w:fldChar w:fldCharType="end"/>
        </w:r>
        <w:r w:rsidR="00780650" w:rsidRPr="00722AB0" w:rsidDel="005521D7">
          <w:rPr>
            <w:snapToGrid w:val="0"/>
            <w:lang w:eastAsia="fr-FR"/>
          </w:rPr>
          <w:delText xml:space="preserve"> an</w:delText>
        </w:r>
      </w:del>
      <w:del w:id="4335" w:author="Gerben Sinnema" w:date="2024-09-30T00:05:00Z" w16du:dateUtc="2024-09-29T22:05:00Z">
        <w:r w:rsidR="00780650" w:rsidRPr="00722AB0" w:rsidDel="005521D7">
          <w:rPr>
            <w:snapToGrid w:val="0"/>
            <w:lang w:eastAsia="fr-FR"/>
          </w:rPr>
          <w:delText xml:space="preserve">d </w:delText>
        </w:r>
        <w:r w:rsidR="00780650" w:rsidRPr="00722AB0" w:rsidDel="005521D7">
          <w:rPr>
            <w:snapToGrid w:val="0"/>
            <w:lang w:eastAsia="fr-FR"/>
          </w:rPr>
          <w:fldChar w:fldCharType="begin"/>
        </w:r>
        <w:r w:rsidR="00780650" w:rsidRPr="00722AB0" w:rsidDel="005521D7">
          <w:rPr>
            <w:snapToGrid w:val="0"/>
            <w:lang w:eastAsia="fr-FR"/>
          </w:rPr>
          <w:delInstrText xml:space="preserve"> REF _Ref147288229 \r \h  \* MERGEFORMAT </w:delInstrText>
        </w:r>
        <w:r w:rsidR="00780650" w:rsidRPr="00722AB0" w:rsidDel="005521D7">
          <w:rPr>
            <w:snapToGrid w:val="0"/>
            <w:lang w:eastAsia="fr-FR"/>
          </w:rPr>
        </w:r>
        <w:r w:rsidR="00780650" w:rsidRPr="00722AB0" w:rsidDel="005521D7">
          <w:rPr>
            <w:snapToGrid w:val="0"/>
            <w:lang w:eastAsia="fr-FR"/>
          </w:rPr>
          <w:fldChar w:fldCharType="separate"/>
        </w:r>
        <w:r w:rsidR="00267A0B" w:rsidDel="005521D7">
          <w:rPr>
            <w:snapToGrid w:val="0"/>
            <w:lang w:eastAsia="fr-FR"/>
          </w:rPr>
          <w:delText>5.4.6</w:delText>
        </w:r>
        <w:r w:rsidR="00780650" w:rsidRPr="00722AB0" w:rsidDel="005521D7">
          <w:rPr>
            <w:snapToGrid w:val="0"/>
            <w:lang w:eastAsia="fr-FR"/>
          </w:rPr>
          <w:fldChar w:fldCharType="end"/>
        </w:r>
        <w:r w:rsidR="00780650" w:rsidRPr="00722AB0" w:rsidDel="005521D7">
          <w:rPr>
            <w:snapToGrid w:val="0"/>
            <w:lang w:eastAsia="fr-FR"/>
          </w:rPr>
          <w:delText>,</w:delText>
        </w:r>
      </w:del>
      <w:r w:rsidR="00780650" w:rsidRPr="00722AB0">
        <w:rPr>
          <w:snapToGrid w:val="0"/>
          <w:lang w:eastAsia="fr-FR"/>
        </w:rPr>
        <w:t xml:space="preserve"> shall be applied to the qualification tests.</w:t>
      </w:r>
    </w:p>
    <w:p w14:paraId="4F7CD99E" w14:textId="77777777" w:rsidR="00780650" w:rsidRDefault="00780650" w:rsidP="00780650">
      <w:pPr>
        <w:pStyle w:val="Heading4"/>
      </w:pPr>
      <w:r w:rsidRPr="00722AB0">
        <w:t>Acceptance tests</w:t>
      </w:r>
      <w:bookmarkStart w:id="4336" w:name="ECSS_E_ST_32_02_0260237"/>
      <w:bookmarkEnd w:id="4336"/>
    </w:p>
    <w:p w14:paraId="03B56EFA" w14:textId="77777777" w:rsidR="00EC59AE" w:rsidRPr="00EC59AE" w:rsidRDefault="00EC59AE" w:rsidP="00EC59AE">
      <w:pPr>
        <w:pStyle w:val="ECSSIEPUID"/>
      </w:pPr>
      <w:bookmarkStart w:id="4337" w:name="iepuid_ECSS_E_ST_32_02_0260280"/>
      <w:r>
        <w:t>ECSS-E-ST-32-02_0260280</w:t>
      </w:r>
      <w:bookmarkEnd w:id="4337"/>
    </w:p>
    <w:p w14:paraId="626F1880" w14:textId="745E12E4" w:rsidR="00780650" w:rsidRPr="00722AB0" w:rsidRDefault="0071266E" w:rsidP="00780650">
      <w:pPr>
        <w:pStyle w:val="requirelevel1"/>
      </w:pPr>
      <w:ins w:id="4338" w:author="Gerben Sinnema" w:date="2024-08-01T23:40:00Z" w16du:dateUtc="2024-08-01T21:40:00Z">
        <w:r>
          <w:t>M</w:t>
        </w:r>
      </w:ins>
      <w:ins w:id="4339" w:author="Gerben Sinnema" w:date="2024-07-19T01:06:00Z">
        <w:r w:rsidR="009344F1" w:rsidRPr="009344F1">
          <w:t>etallic SPE shall be submitted to a proof pressure test, except for those meeting the requirements of clause 8.2.5a or 8.2.5.b.1 of ECSS-E-ST-32-01</w:t>
        </w:r>
      </w:ins>
      <w:ins w:id="4340" w:author="Gerben Sinnema" w:date="2024-07-19T01:06:00Z" w16du:dateUtc="2024-07-18T23:06:00Z">
        <w:r w:rsidR="009344F1">
          <w:t>.</w:t>
        </w:r>
      </w:ins>
      <w:ins w:id="4341" w:author="Gerben Sinnema" w:date="2024-07-19T01:06:00Z">
        <w:r w:rsidR="009344F1" w:rsidRPr="009344F1">
          <w:t xml:space="preserve"> </w:t>
        </w:r>
      </w:ins>
      <w:del w:id="4342" w:author="Gerben Sinnema" w:date="2024-07-19T01:06:00Z" w16du:dateUtc="2024-07-18T23:06:00Z">
        <w:r w:rsidR="00780650" w:rsidRPr="00722AB0" w:rsidDel="009344F1">
          <w:delText>The following SPE shall be submitted to a proof pressure test:</w:delText>
        </w:r>
      </w:del>
    </w:p>
    <w:p w14:paraId="5B0BE2BB" w14:textId="22A6E785" w:rsidR="00780650" w:rsidRPr="00722AB0" w:rsidDel="009344F1" w:rsidRDefault="00780650" w:rsidP="00C833E9">
      <w:pPr>
        <w:pStyle w:val="requirelevel2"/>
        <w:rPr>
          <w:del w:id="4343" w:author="Gerben Sinnema" w:date="2024-07-19T01:06:00Z" w16du:dateUtc="2024-07-18T23:06:00Z"/>
          <w:snapToGrid w:val="0"/>
          <w:lang w:eastAsia="fr-FR"/>
        </w:rPr>
      </w:pPr>
      <w:del w:id="4344" w:author="Gerben Sinnema" w:date="2024-07-19T01:06:00Z" w16du:dateUtc="2024-07-18T23:06:00Z">
        <w:r w:rsidRPr="00722AB0" w:rsidDel="009344F1">
          <w:delText>sealed containers with MDP greater than or equal to 0,2 MPa and exhibiting a LBB failure mode;</w:delText>
        </w:r>
      </w:del>
    </w:p>
    <w:p w14:paraId="7205FFEA" w14:textId="312A563A" w:rsidR="00780650" w:rsidRPr="009344F1" w:rsidDel="009344F1" w:rsidRDefault="00780650" w:rsidP="00CD0D32">
      <w:pPr>
        <w:pStyle w:val="requirelevel2"/>
        <w:rPr>
          <w:del w:id="4345" w:author="Gerben Sinnema" w:date="2024-07-19T01:06:00Z" w16du:dateUtc="2024-07-18T23:06:00Z"/>
          <w:snapToGrid w:val="0"/>
          <w:lang w:eastAsia="fr-FR"/>
        </w:rPr>
      </w:pPr>
      <w:del w:id="4346" w:author="Gerben Sinnema" w:date="2024-07-19T01:06:00Z" w16du:dateUtc="2024-07-18T23:06:00Z">
        <w:r w:rsidRPr="009344F1" w:rsidDel="009344F1">
          <w:rPr>
            <w:snapToGrid w:val="0"/>
            <w:lang w:eastAsia="fr-FR"/>
          </w:rPr>
          <w:delText>cryostats;</w:delText>
        </w:r>
      </w:del>
    </w:p>
    <w:p w14:paraId="6B37A7FF" w14:textId="2DB64C24" w:rsidR="00780650" w:rsidRPr="009344F1" w:rsidDel="009344F1" w:rsidRDefault="00780650" w:rsidP="0050682E">
      <w:pPr>
        <w:pStyle w:val="requirelevel2"/>
        <w:rPr>
          <w:del w:id="4347" w:author="Gerben Sinnema" w:date="2024-07-19T01:06:00Z" w16du:dateUtc="2024-07-18T23:06:00Z"/>
          <w:snapToGrid w:val="0"/>
          <w:lang w:eastAsia="fr-FR"/>
        </w:rPr>
      </w:pPr>
      <w:del w:id="4348" w:author="Gerben Sinnema" w:date="2024-07-19T01:06:00Z" w16du:dateUtc="2024-07-18T23:06:00Z">
        <w:r w:rsidRPr="009344F1" w:rsidDel="009344F1">
          <w:rPr>
            <w:snapToGrid w:val="0"/>
            <w:lang w:eastAsia="fr-FR"/>
          </w:rPr>
          <w:delText>heat pipes</w:delText>
        </w:r>
      </w:del>
      <w:ins w:id="4349" w:author="Gerben Sinnema [2]" w:date="2022-04-08T10:00:00Z">
        <w:del w:id="4350" w:author="Gerben Sinnema" w:date="2024-07-19T01:06:00Z" w16du:dateUtc="2024-07-18T23:06:00Z">
          <w:r w:rsidR="00072F19" w:rsidRPr="009344F1" w:rsidDel="009344F1">
            <w:rPr>
              <w:snapToGrid w:val="0"/>
              <w:lang w:eastAsia="fr-FR"/>
            </w:rPr>
            <w:delText>, loop heat pipes and</w:delText>
          </w:r>
        </w:del>
      </w:ins>
      <w:ins w:id="4351" w:author="Gerben Sinnema [2]" w:date="2022-04-08T10:01:00Z">
        <w:del w:id="4352" w:author="Gerben Sinnema" w:date="2024-07-19T01:06:00Z" w16du:dateUtc="2024-07-18T23:06:00Z">
          <w:r w:rsidR="00072F19" w:rsidRPr="009344F1" w:rsidDel="009344F1">
            <w:rPr>
              <w:snapToGrid w:val="0"/>
              <w:lang w:eastAsia="fr-FR"/>
            </w:rPr>
            <w:delText xml:space="preserve"> </w:delText>
          </w:r>
        </w:del>
      </w:ins>
      <w:ins w:id="4353" w:author="Gerben Sinnema [2]" w:date="2022-04-08T10:00:00Z">
        <w:del w:id="4354" w:author="Gerben Sinnema" w:date="2024-07-19T01:06:00Z" w16du:dateUtc="2024-07-18T23:06:00Z">
          <w:r w:rsidR="00072F19" w:rsidRPr="009344F1" w:rsidDel="009344F1">
            <w:rPr>
              <w:snapToGrid w:val="0"/>
              <w:lang w:eastAsia="fr-FR"/>
            </w:rPr>
            <w:delText>capillary pumped loop</w:delText>
          </w:r>
        </w:del>
      </w:ins>
      <w:ins w:id="4355" w:author="Gerben Sinnema [2]" w:date="2022-04-08T10:01:00Z">
        <w:del w:id="4356" w:author="Gerben Sinnema" w:date="2024-07-19T01:06:00Z" w16du:dateUtc="2024-07-18T23:06:00Z">
          <w:r w:rsidR="00072F19" w:rsidRPr="009344F1" w:rsidDel="009344F1">
            <w:rPr>
              <w:snapToGrid w:val="0"/>
              <w:lang w:eastAsia="fr-FR"/>
            </w:rPr>
            <w:delText>s</w:delText>
          </w:r>
        </w:del>
      </w:ins>
      <w:del w:id="4357" w:author="Gerben Sinnema" w:date="2024-07-19T01:06:00Z" w16du:dateUtc="2024-07-18T23:06:00Z">
        <w:r w:rsidRPr="009344F1" w:rsidDel="009344F1">
          <w:rPr>
            <w:snapToGrid w:val="0"/>
            <w:lang w:eastAsia="fr-FR"/>
          </w:rPr>
          <w:delText>;</w:delText>
        </w:r>
      </w:del>
    </w:p>
    <w:p w14:paraId="5134C25E" w14:textId="13E714D3" w:rsidR="00780650" w:rsidRPr="009344F1" w:rsidDel="00B96CB6" w:rsidRDefault="00780650" w:rsidP="009373FA">
      <w:pPr>
        <w:pStyle w:val="requirelevel2"/>
        <w:rPr>
          <w:del w:id="4358" w:author="Klaus Ehrlich" w:date="2024-11-14T14:37:00Z" w16du:dateUtc="2024-11-14T13:37:00Z"/>
          <w:rStyle w:val="CommentReference"/>
          <w:snapToGrid w:val="0"/>
          <w:lang w:eastAsia="fr-FR"/>
        </w:rPr>
      </w:pPr>
      <w:del w:id="4359" w:author="Gerben Sinnema" w:date="2024-07-19T01:06:00Z" w16du:dateUtc="2024-07-18T23:06:00Z">
        <w:r w:rsidRPr="00B96CB6" w:rsidDel="009344F1">
          <w:rPr>
            <w:snapToGrid w:val="0"/>
            <w:lang w:eastAsia="fr-FR"/>
          </w:rPr>
          <w:delText>hazardous fluids c</w:delText>
        </w:r>
      </w:del>
      <w:del w:id="4360" w:author="Klaus Ehrlich" w:date="2024-11-14T14:37:00Z" w16du:dateUtc="2024-11-14T13:37:00Z">
        <w:r w:rsidRPr="009344F1" w:rsidDel="00B96CB6">
          <w:rPr>
            <w:snapToGrid w:val="0"/>
            <w:lang w:eastAsia="fr-FR"/>
          </w:rPr>
          <w:delText>ontainers.</w:delText>
        </w:r>
        <w:r w:rsidRPr="009344F1" w:rsidDel="00B96CB6">
          <w:rPr>
            <w:rStyle w:val="CommentReference"/>
            <w:rFonts w:ascii="Century Schoolbook" w:hAnsi="Century Schoolbook"/>
            <w:vanish/>
          </w:rPr>
          <w:delText xml:space="preserve"> </w:delText>
        </w:r>
      </w:del>
    </w:p>
    <w:p w14:paraId="42181AF3" w14:textId="3E13483C" w:rsidR="009344F1" w:rsidRDefault="00B96CB6" w:rsidP="00276302">
      <w:pPr>
        <w:pStyle w:val="NOTE"/>
        <w:rPr>
          <w:ins w:id="4361" w:author="Klaus Ehrlich" w:date="2024-11-14T14:37:00Z" w16du:dateUtc="2024-11-14T13:37:00Z"/>
        </w:rPr>
      </w:pPr>
      <w:ins w:id="4362" w:author="Klaus Ehrlich" w:date="2024-11-14T14:38:00Z" w16du:dateUtc="2024-11-14T13:38:00Z">
        <w:r>
          <w:t>Requirement</w:t>
        </w:r>
      </w:ins>
      <w:ins w:id="4363" w:author="Gerben Sinnema" w:date="2024-07-19T01:07:00Z">
        <w:r w:rsidR="009344F1" w:rsidRPr="00B96CB6">
          <w:t xml:space="preserve"> 8.2.5.a of ECSS-E-ST-32-01 addresses sealed containers with MDP not exceeding 0,15 MPa, while clause 8.2.5.b.1 addresses sealed containers with MDP between 0,15 MPa and 0,30 MPa</w:t>
        </w:r>
      </w:ins>
      <w:ins w:id="4364" w:author="Gerben Sinnema" w:date="2024-07-19T01:07:00Z" w16du:dateUtc="2024-07-18T23:07:00Z">
        <w:r w:rsidR="009344F1" w:rsidRPr="00B96CB6">
          <w:t>.</w:t>
        </w:r>
      </w:ins>
    </w:p>
    <w:p w14:paraId="70117D2B" w14:textId="77777777" w:rsidR="00EC59AE" w:rsidRPr="00722AB0" w:rsidRDefault="00EC59AE" w:rsidP="00EC59AE">
      <w:pPr>
        <w:pStyle w:val="ECSSIEPUID"/>
        <w:rPr>
          <w:rStyle w:val="CommentReference"/>
          <w:snapToGrid w:val="0"/>
          <w:lang w:eastAsia="fr-FR"/>
        </w:rPr>
      </w:pPr>
      <w:bookmarkStart w:id="4365" w:name="iepuid_ECSS_E_ST_32_02_0260281"/>
      <w:r>
        <w:rPr>
          <w:rStyle w:val="CommentReference"/>
          <w:snapToGrid w:val="0"/>
          <w:lang w:eastAsia="fr-FR"/>
        </w:rPr>
        <w:lastRenderedPageBreak/>
        <w:t>ECSS-E-ST-32-02_0260281</w:t>
      </w:r>
      <w:bookmarkEnd w:id="4365"/>
    </w:p>
    <w:p w14:paraId="69FBBF79" w14:textId="44E0B0E4" w:rsidR="00780650" w:rsidRDefault="0071266E" w:rsidP="00780650">
      <w:pPr>
        <w:pStyle w:val="requirelevel1"/>
      </w:pPr>
      <w:commentRangeStart w:id="4366"/>
      <w:ins w:id="4367" w:author="Gerben Sinnema" w:date="2024-08-01T23:40:00Z" w16du:dateUtc="2024-08-01T21:40:00Z">
        <w:r>
          <w:t>M</w:t>
        </w:r>
      </w:ins>
      <w:ins w:id="4368" w:author="Gerben Sinnema" w:date="2024-07-19T01:08:00Z">
        <w:r w:rsidR="009344F1" w:rsidRPr="009344F1">
          <w:t>etallic SPE shall be submitted to a leak test at MDP, unless agreed otherwise with the customer</w:t>
        </w:r>
      </w:ins>
      <w:ins w:id="4369" w:author="Gerben Sinnema" w:date="2024-07-19T01:08:00Z" w16du:dateUtc="2024-07-18T23:08:00Z">
        <w:r w:rsidR="009344F1">
          <w:t>.</w:t>
        </w:r>
      </w:ins>
      <w:del w:id="4370" w:author="Gerben Sinnema" w:date="2024-07-19T01:09:00Z" w16du:dateUtc="2024-07-18T23:09:00Z">
        <w:r w:rsidR="00780650" w:rsidRPr="00722AB0" w:rsidDel="009344F1">
          <w:delText xml:space="preserve">Cryostats shall be </w:delText>
        </w:r>
      </w:del>
      <w:del w:id="4371" w:author="Gerben Sinnema" w:date="2024-01-05T13:13:00Z">
        <w:r w:rsidR="00780650" w:rsidRPr="00722AB0" w:rsidDel="009A6EA8">
          <w:delText xml:space="preserve">NDI </w:delText>
        </w:r>
      </w:del>
      <w:del w:id="4372" w:author="Gerben Sinnema" w:date="2024-07-19T01:09:00Z" w16du:dateUtc="2024-07-18T23:09:00Z">
        <w:r w:rsidR="00780650" w:rsidRPr="00722AB0" w:rsidDel="009344F1">
          <w:delText>inspected prior to the proof pressure test.</w:delText>
        </w:r>
      </w:del>
    </w:p>
    <w:p w14:paraId="62085780" w14:textId="2995E609" w:rsidR="009344F1" w:rsidRDefault="009344F1" w:rsidP="009344F1">
      <w:pPr>
        <w:pStyle w:val="NOTE"/>
        <w:rPr>
          <w:ins w:id="4373" w:author="Klaus Ehrlich" w:date="2024-11-14T14:38:00Z" w16du:dateUtc="2024-11-14T13:38:00Z"/>
          <w:lang w:val="en-GB"/>
        </w:rPr>
      </w:pPr>
      <w:ins w:id="4374" w:author="Gerben Sinnema" w:date="2024-07-19T01:09:00Z">
        <w:r w:rsidRPr="009344F1">
          <w:rPr>
            <w:lang w:val="en-GB"/>
          </w:rPr>
          <w:t>in cases where leak testing is impractical, e.g. after sealing the item, alternative acceptance or process control practices are agreed that provide adequate assurance of absence of detrimental leakage</w:t>
        </w:r>
      </w:ins>
      <w:ins w:id="4375" w:author="Gerben Sinnema" w:date="2024-07-19T01:09:00Z" w16du:dateUtc="2024-07-18T23:09:00Z">
        <w:r>
          <w:rPr>
            <w:lang w:val="en-GB"/>
          </w:rPr>
          <w:t>.</w:t>
        </w:r>
      </w:ins>
      <w:commentRangeEnd w:id="4366"/>
      <w:ins w:id="4376" w:author="Gerben Sinnema" w:date="2024-07-19T01:10:00Z" w16du:dateUtc="2024-07-18T23:10:00Z">
        <w:r>
          <w:rPr>
            <w:rStyle w:val="CommentReference"/>
            <w:lang w:val="en-GB"/>
          </w:rPr>
          <w:commentReference w:id="4366"/>
        </w:r>
      </w:ins>
    </w:p>
    <w:p w14:paraId="79ED71AD" w14:textId="77777777" w:rsidR="00EC59AE" w:rsidRPr="00722AB0" w:rsidRDefault="00EC59AE" w:rsidP="00EC59AE">
      <w:pPr>
        <w:pStyle w:val="ECSSIEPUID"/>
      </w:pPr>
      <w:bookmarkStart w:id="4377" w:name="iepuid_ECSS_E_ST_32_02_0260282"/>
      <w:r>
        <w:t>ECSS-E-ST-32-02_0260282</w:t>
      </w:r>
      <w:bookmarkEnd w:id="4377"/>
    </w:p>
    <w:p w14:paraId="252EE931" w14:textId="0C08DB8E" w:rsidR="00780650" w:rsidRDefault="00780650" w:rsidP="00780650">
      <w:pPr>
        <w:pStyle w:val="requirelevel1"/>
      </w:pPr>
      <w:r w:rsidRPr="00722AB0">
        <w:t>Fusion joints shall be 100</w:t>
      </w:r>
      <w:r w:rsidR="00C471C7" w:rsidRPr="00722AB0">
        <w:t> </w:t>
      </w:r>
      <w:r w:rsidRPr="00722AB0">
        <w:t xml:space="preserve">% inspected by means of a </w:t>
      </w:r>
      <w:ins w:id="4378" w:author="Gerben Sinnema" w:date="2024-01-05T13:13:00Z">
        <w:r w:rsidR="009A6EA8" w:rsidRPr="00722AB0">
          <w:t>ND</w:t>
        </w:r>
        <w:r w:rsidR="009A6EA8">
          <w:t>T</w:t>
        </w:r>
        <w:r w:rsidR="009A6EA8" w:rsidRPr="00722AB0">
          <w:t xml:space="preserve"> </w:t>
        </w:r>
      </w:ins>
      <w:r w:rsidRPr="00722AB0">
        <w:t>method, defined with customer approval, prior and after the proof pressure test.</w:t>
      </w:r>
    </w:p>
    <w:p w14:paraId="22975294" w14:textId="686E0B8B" w:rsidR="00724047" w:rsidRDefault="00724047" w:rsidP="00724047">
      <w:pPr>
        <w:pStyle w:val="NOTE"/>
        <w:rPr>
          <w:ins w:id="4379" w:author="Klaus Ehrlich" w:date="2024-11-14T14:38:00Z" w16du:dateUtc="2024-11-14T13:38:00Z"/>
          <w:lang w:val="en-GB"/>
        </w:rPr>
      </w:pPr>
      <w:ins w:id="4380" w:author="Gerben Sinnema" w:date="2023-06-21T00:14:00Z">
        <w:r w:rsidRPr="00724047">
          <w:rPr>
            <w:lang w:val="en-GB"/>
          </w:rPr>
          <w:t xml:space="preserve">For cases where this cannot be implemented, relevant additional guidance can be found in ECSS-E-ST-32-01C </w:t>
        </w:r>
        <w:r w:rsidR="00636BF3" w:rsidRPr="00724047">
          <w:rPr>
            <w:lang w:val="en-GB"/>
          </w:rPr>
          <w:t>R</w:t>
        </w:r>
        <w:r w:rsidRPr="00724047">
          <w:rPr>
            <w:lang w:val="en-GB"/>
          </w:rPr>
          <w:t>ev.2 clause 11.2.2.8, applicable primarily as part of the 'reduced fracture control programme'.</w:t>
        </w:r>
      </w:ins>
    </w:p>
    <w:p w14:paraId="13B4D3A5" w14:textId="77777777" w:rsidR="00EC59AE" w:rsidRPr="00722AB0" w:rsidRDefault="00EC59AE" w:rsidP="00EC59AE">
      <w:pPr>
        <w:pStyle w:val="ECSSIEPUID"/>
      </w:pPr>
      <w:bookmarkStart w:id="4381" w:name="iepuid_ECSS_E_ST_32_02_0260283"/>
      <w:r>
        <w:t>ECSS-E-ST-32-02_0260283</w:t>
      </w:r>
      <w:bookmarkEnd w:id="4381"/>
    </w:p>
    <w:p w14:paraId="1B28286D" w14:textId="14E7A322" w:rsidR="00780650" w:rsidRDefault="00636BF3" w:rsidP="00780650">
      <w:pPr>
        <w:pStyle w:val="requirelevel1"/>
        <w:rPr>
          <w:snapToGrid w:val="0"/>
          <w:lang w:eastAsia="fr-FR"/>
        </w:rPr>
      </w:pPr>
      <w:ins w:id="4382" w:author="Klaus Ehrlich" w:date="2024-11-14T14:39:00Z" w16du:dateUtc="2024-11-14T13:39:00Z">
        <w:r>
          <w:rPr>
            <w:snapToGrid w:val="0"/>
            <w:lang w:eastAsia="fr-FR"/>
          </w:rPr>
          <w:t>&lt;&lt;</w:t>
        </w:r>
      </w:ins>
      <w:ins w:id="4383" w:author="Gerben Sinnema" w:date="2024-09-29T22:21:00Z" w16du:dateUtc="2024-09-29T20:21:00Z">
        <w:r>
          <w:rPr>
            <w:snapToGrid w:val="0"/>
            <w:lang w:eastAsia="fr-FR"/>
          </w:rPr>
          <w:t>d</w:t>
        </w:r>
        <w:commentRangeStart w:id="4384"/>
        <w:r w:rsidR="002A0087">
          <w:rPr>
            <w:snapToGrid w:val="0"/>
            <w:lang w:eastAsia="fr-FR"/>
          </w:rPr>
          <w:t>e</w:t>
        </w:r>
        <w:r w:rsidR="002A0087" w:rsidRPr="002A0087">
          <w:rPr>
            <w:snapToGrid w:val="0"/>
            <w:lang w:eastAsia="fr-FR"/>
          </w:rPr>
          <w:t>leted</w:t>
        </w:r>
      </w:ins>
      <w:ins w:id="4385" w:author="Klaus Ehrlich" w:date="2024-11-14T14:39:00Z" w16du:dateUtc="2024-11-14T13:39:00Z">
        <w:r>
          <w:rPr>
            <w:snapToGrid w:val="0"/>
            <w:lang w:eastAsia="fr-FR"/>
          </w:rPr>
          <w:t>&gt;&gt;</w:t>
        </w:r>
      </w:ins>
      <w:del w:id="4386" w:author="Gerben Sinnema" w:date="2024-09-29T22:23:00Z" w16du:dateUtc="2024-09-29T20:23:00Z">
        <w:r w:rsidR="00780650" w:rsidRPr="00722AB0" w:rsidDel="002A0087">
          <w:rPr>
            <w:snapToGrid w:val="0"/>
            <w:lang w:eastAsia="fr-FR"/>
          </w:rPr>
          <w:delText xml:space="preserve">All </w:delText>
        </w:r>
        <w:bookmarkStart w:id="4387" w:name="_Hlk178540972"/>
        <w:r w:rsidR="00780650" w:rsidRPr="00722AB0" w:rsidDel="002A0087">
          <w:rPr>
            <w:snapToGrid w:val="0"/>
            <w:lang w:eastAsia="fr-FR"/>
          </w:rPr>
          <w:delText>batteries meeting the pressure vessel definition</w:delText>
        </w:r>
        <w:bookmarkEnd w:id="4387"/>
        <w:r w:rsidR="00780650" w:rsidRPr="00722AB0" w:rsidDel="002A0087">
          <w:rPr>
            <w:snapToGrid w:val="0"/>
            <w:lang w:eastAsia="fr-FR"/>
          </w:rPr>
          <w:delText xml:space="preserve"> shall be submitted to the acceptance tests as per </w:delText>
        </w:r>
        <w:r w:rsidR="00405EB2" w:rsidRPr="00722AB0" w:rsidDel="002A0087">
          <w:rPr>
            <w:snapToGrid w:val="0"/>
            <w:lang w:eastAsia="fr-FR"/>
          </w:rPr>
          <w:delText>clause</w:delText>
        </w:r>
        <w:r w:rsidR="00780650" w:rsidRPr="00722AB0" w:rsidDel="002A0087">
          <w:rPr>
            <w:snapToGrid w:val="0"/>
            <w:lang w:eastAsia="fr-FR"/>
          </w:rPr>
          <w:delText xml:space="preserve"> </w:delText>
        </w:r>
        <w:r w:rsidR="00780650" w:rsidRPr="00722AB0" w:rsidDel="002A0087">
          <w:rPr>
            <w:snapToGrid w:val="0"/>
            <w:lang w:eastAsia="fr-FR"/>
          </w:rPr>
          <w:fldChar w:fldCharType="begin"/>
        </w:r>
        <w:r w:rsidR="00780650" w:rsidRPr="00722AB0" w:rsidDel="002A0087">
          <w:rPr>
            <w:snapToGrid w:val="0"/>
            <w:lang w:eastAsia="fr-FR"/>
          </w:rPr>
          <w:delInstrText xml:space="preserve"> REF _Ref146340418 \r \h  \* MERGEFORMAT </w:delInstrText>
        </w:r>
        <w:r w:rsidR="00780650" w:rsidRPr="00722AB0" w:rsidDel="002A0087">
          <w:rPr>
            <w:snapToGrid w:val="0"/>
            <w:lang w:eastAsia="fr-FR"/>
          </w:rPr>
        </w:r>
        <w:r w:rsidR="00780650" w:rsidRPr="00722AB0" w:rsidDel="002A0087">
          <w:rPr>
            <w:snapToGrid w:val="0"/>
            <w:lang w:eastAsia="fr-FR"/>
          </w:rPr>
          <w:fldChar w:fldCharType="separate"/>
        </w:r>
        <w:r w:rsidR="00267A0B" w:rsidDel="002A0087">
          <w:rPr>
            <w:snapToGrid w:val="0"/>
            <w:lang w:eastAsia="fr-FR"/>
          </w:rPr>
          <w:delText>4.3.2.3</w:delText>
        </w:r>
        <w:r w:rsidR="00780650" w:rsidRPr="00722AB0" w:rsidDel="002A0087">
          <w:rPr>
            <w:snapToGrid w:val="0"/>
            <w:lang w:eastAsia="fr-FR"/>
          </w:rPr>
          <w:fldChar w:fldCharType="end"/>
        </w:r>
        <w:r w:rsidR="00780650" w:rsidRPr="00722AB0" w:rsidDel="002A0087">
          <w:rPr>
            <w:snapToGrid w:val="0"/>
            <w:lang w:eastAsia="fr-FR"/>
          </w:rPr>
          <w:delText>.</w:delText>
        </w:r>
      </w:del>
    </w:p>
    <w:p w14:paraId="6EA39C03" w14:textId="77777777" w:rsidR="00EC59AE" w:rsidRPr="00722AB0" w:rsidRDefault="00EC59AE" w:rsidP="00EC59AE">
      <w:pPr>
        <w:pStyle w:val="ECSSIEPUID"/>
        <w:rPr>
          <w:snapToGrid w:val="0"/>
          <w:lang w:eastAsia="fr-FR"/>
        </w:rPr>
      </w:pPr>
      <w:bookmarkStart w:id="4388" w:name="iepuid_ECSS_E_ST_32_02_0260284"/>
      <w:r>
        <w:rPr>
          <w:snapToGrid w:val="0"/>
          <w:lang w:eastAsia="fr-FR"/>
        </w:rPr>
        <w:t>ECSS-E-ST-32-02_0260284</w:t>
      </w:r>
      <w:bookmarkEnd w:id="4388"/>
    </w:p>
    <w:p w14:paraId="15A504B2" w14:textId="33E47A56" w:rsidR="00780650" w:rsidRDefault="00636BF3" w:rsidP="00780650">
      <w:pPr>
        <w:pStyle w:val="requirelevel1"/>
        <w:rPr>
          <w:snapToGrid w:val="0"/>
          <w:lang w:eastAsia="fr-FR"/>
        </w:rPr>
      </w:pPr>
      <w:ins w:id="4389" w:author="Klaus Ehrlich" w:date="2024-11-14T14:39:00Z" w16du:dateUtc="2024-11-14T13:39:00Z">
        <w:r>
          <w:rPr>
            <w:snapToGrid w:val="0"/>
            <w:lang w:eastAsia="fr-FR"/>
          </w:rPr>
          <w:t>&lt;&lt;</w:t>
        </w:r>
      </w:ins>
      <w:ins w:id="4390" w:author="Gerben Sinnema" w:date="2024-09-29T22:23:00Z" w16du:dateUtc="2024-09-29T20:23:00Z">
        <w:r>
          <w:rPr>
            <w:snapToGrid w:val="0"/>
            <w:lang w:eastAsia="fr-FR"/>
          </w:rPr>
          <w:t>d</w:t>
        </w:r>
        <w:r w:rsidR="002A0087">
          <w:rPr>
            <w:snapToGrid w:val="0"/>
            <w:lang w:eastAsia="fr-FR"/>
          </w:rPr>
          <w:t>e</w:t>
        </w:r>
        <w:r w:rsidR="002A0087" w:rsidRPr="002A0087">
          <w:rPr>
            <w:snapToGrid w:val="0"/>
            <w:lang w:eastAsia="fr-FR"/>
          </w:rPr>
          <w:t>leted</w:t>
        </w:r>
      </w:ins>
      <w:ins w:id="4391" w:author="Klaus Ehrlich" w:date="2024-11-14T14:39:00Z" w16du:dateUtc="2024-11-14T13:39:00Z">
        <w:r>
          <w:rPr>
            <w:snapToGrid w:val="0"/>
            <w:lang w:eastAsia="fr-FR"/>
          </w:rPr>
          <w:t>&gt;&gt;</w:t>
        </w:r>
      </w:ins>
      <w:del w:id="4392" w:author="Gerben Sinnema" w:date="2024-09-29T22:23:00Z" w16du:dateUtc="2024-09-29T20:23:00Z">
        <w:r w:rsidR="00780650" w:rsidRPr="00722AB0" w:rsidDel="002A0087">
          <w:rPr>
            <w:snapToGrid w:val="0"/>
            <w:lang w:eastAsia="fr-FR"/>
          </w:rPr>
          <w:delText>For batteries meeting the pressure vessel definition, additional acceptance tests shall be defined for functional performance with customer approval.</w:delText>
        </w:r>
      </w:del>
      <w:commentRangeEnd w:id="4384"/>
      <w:r w:rsidR="0082618C">
        <w:rPr>
          <w:rStyle w:val="CommentReference"/>
        </w:rPr>
        <w:commentReference w:id="4384"/>
      </w:r>
    </w:p>
    <w:p w14:paraId="76B1DFD3" w14:textId="77777777" w:rsidR="00EC59AE" w:rsidRPr="00722AB0" w:rsidRDefault="00EC59AE" w:rsidP="00EC59AE">
      <w:pPr>
        <w:pStyle w:val="ECSSIEPUID"/>
        <w:rPr>
          <w:snapToGrid w:val="0"/>
          <w:lang w:eastAsia="fr-FR"/>
        </w:rPr>
      </w:pPr>
      <w:bookmarkStart w:id="4393" w:name="iepuid_ECSS_E_ST_32_02_0260285"/>
      <w:r>
        <w:rPr>
          <w:snapToGrid w:val="0"/>
          <w:lang w:eastAsia="fr-FR"/>
        </w:rPr>
        <w:t>ECSS-E-ST-32-02_0260285</w:t>
      </w:r>
      <w:bookmarkEnd w:id="4393"/>
    </w:p>
    <w:p w14:paraId="20E4A694" w14:textId="77777777" w:rsidR="00780650" w:rsidRPr="00722AB0" w:rsidRDefault="00405EB2" w:rsidP="00780650">
      <w:pPr>
        <w:pStyle w:val="requirelevel1"/>
      </w:pPr>
      <w:r w:rsidRPr="00722AB0">
        <w:rPr>
          <w:snapToGrid w:val="0"/>
          <w:lang w:eastAsia="fr-FR"/>
        </w:rPr>
        <w:t>Clause</w:t>
      </w:r>
      <w:r w:rsidR="00780650" w:rsidRPr="00722AB0">
        <w:rPr>
          <w:snapToGrid w:val="0"/>
          <w:lang w:eastAsia="fr-FR"/>
        </w:rPr>
        <w:t xml:space="preserve">s </w:t>
      </w:r>
      <w:r w:rsidR="00780650" w:rsidRPr="00722AB0">
        <w:rPr>
          <w:snapToGrid w:val="0"/>
          <w:lang w:eastAsia="fr-FR"/>
        </w:rPr>
        <w:fldChar w:fldCharType="begin"/>
      </w:r>
      <w:r w:rsidR="00780650" w:rsidRPr="00722AB0">
        <w:rPr>
          <w:snapToGrid w:val="0"/>
          <w:lang w:eastAsia="fr-FR"/>
        </w:rPr>
        <w:instrText xml:space="preserve"> REF _Ref70767952 \r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5.5.1</w:t>
      </w:r>
      <w:r w:rsidR="00780650" w:rsidRPr="00722AB0">
        <w:rPr>
          <w:snapToGrid w:val="0"/>
          <w:lang w:eastAsia="fr-FR"/>
        </w:rPr>
        <w:fldChar w:fldCharType="end"/>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_Ref70764222 \r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5.5.2</w:t>
      </w:r>
      <w:r w:rsidR="00780650" w:rsidRPr="00722AB0">
        <w:rPr>
          <w:snapToGrid w:val="0"/>
          <w:lang w:eastAsia="fr-FR"/>
        </w:rPr>
        <w:fldChar w:fldCharType="end"/>
      </w:r>
      <w:r w:rsidR="000201F7" w:rsidRPr="00722AB0">
        <w:rPr>
          <w:snapToGrid w:val="0"/>
          <w:lang w:eastAsia="fr-FR"/>
        </w:rPr>
        <w:t>,</w:t>
      </w:r>
      <w:r w:rsidR="00780650" w:rsidRPr="00722AB0">
        <w:rPr>
          <w:snapToGrid w:val="0"/>
          <w:lang w:eastAsia="fr-FR"/>
        </w:rPr>
        <w:t xml:space="preserve"> and </w:t>
      </w:r>
      <w:r w:rsidR="00780650" w:rsidRPr="00722AB0">
        <w:rPr>
          <w:snapToGrid w:val="0"/>
          <w:lang w:eastAsia="fr-FR"/>
        </w:rPr>
        <w:fldChar w:fldCharType="begin"/>
      </w:r>
      <w:r w:rsidR="00780650" w:rsidRPr="00722AB0">
        <w:rPr>
          <w:snapToGrid w:val="0"/>
          <w:lang w:eastAsia="fr-FR"/>
        </w:rPr>
        <w:instrText xml:space="preserve"> REF _Ref149621771 \r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5.5.3</w:t>
      </w:r>
      <w:r w:rsidR="00780650" w:rsidRPr="00722AB0">
        <w:rPr>
          <w:snapToGrid w:val="0"/>
          <w:lang w:eastAsia="fr-FR"/>
        </w:rPr>
        <w:fldChar w:fldCharType="end"/>
      </w:r>
      <w:r w:rsidR="00780650" w:rsidRPr="00722AB0">
        <w:rPr>
          <w:snapToGrid w:val="0"/>
          <w:lang w:eastAsia="fr-FR"/>
        </w:rPr>
        <w:t xml:space="preserve"> shall be applied to the acceptance tests.</w:t>
      </w:r>
    </w:p>
    <w:p w14:paraId="7ED7383B" w14:textId="77777777" w:rsidR="00780650" w:rsidRPr="00722AB0" w:rsidRDefault="00780650" w:rsidP="00780650">
      <w:pPr>
        <w:pStyle w:val="NOTE"/>
        <w:rPr>
          <w:lang w:val="en-GB"/>
        </w:rPr>
      </w:pPr>
      <w:r w:rsidRPr="00722AB0">
        <w:rPr>
          <w:lang w:val="en-GB"/>
        </w:rPr>
        <w:t>Proof and leak tests can be performed at the assembled pressurized system level.</w:t>
      </w:r>
    </w:p>
    <w:p w14:paraId="21951FAE" w14:textId="77777777" w:rsidR="00780650" w:rsidRPr="00722AB0" w:rsidRDefault="00780650" w:rsidP="00780650">
      <w:pPr>
        <w:pStyle w:val="Heading3"/>
      </w:pPr>
      <w:bookmarkStart w:id="4394" w:name="_Ref159208352"/>
      <w:bookmarkStart w:id="4395" w:name="_Toc160855385"/>
      <w:bookmarkStart w:id="4396" w:name="_Toc202770281"/>
      <w:bookmarkStart w:id="4397" w:name="_Toc202770697"/>
      <w:bookmarkStart w:id="4398" w:name="_Toc82778477"/>
      <w:commentRangeStart w:id="4399"/>
      <w:r w:rsidRPr="00722AB0">
        <w:t>COSPE with metallic liner</w:t>
      </w:r>
      <w:bookmarkStart w:id="4400" w:name="ECSS_E_ST_32_02_0260238"/>
      <w:bookmarkEnd w:id="4394"/>
      <w:bookmarkEnd w:id="4395"/>
      <w:bookmarkEnd w:id="4396"/>
      <w:bookmarkEnd w:id="4397"/>
      <w:bookmarkEnd w:id="4398"/>
      <w:bookmarkEnd w:id="4400"/>
      <w:commentRangeEnd w:id="4399"/>
      <w:r w:rsidR="00276302">
        <w:rPr>
          <w:rStyle w:val="CommentReference"/>
          <w:rFonts w:ascii="Palatino Linotype" w:hAnsi="Palatino Linotype" w:cs="Times New Roman"/>
          <w:b w:val="0"/>
          <w:bCs w:val="0"/>
        </w:rPr>
        <w:commentReference w:id="4399"/>
      </w:r>
    </w:p>
    <w:p w14:paraId="70ED0D95" w14:textId="77777777" w:rsidR="00780650" w:rsidRDefault="00780650" w:rsidP="00780650">
      <w:pPr>
        <w:pStyle w:val="Heading4"/>
      </w:pPr>
      <w:r w:rsidRPr="00722AB0">
        <w:t>Factors of safety</w:t>
      </w:r>
      <w:bookmarkStart w:id="4401" w:name="ECSS_E_ST_32_02_0260239"/>
      <w:bookmarkEnd w:id="4401"/>
    </w:p>
    <w:p w14:paraId="512EEFE2" w14:textId="77777777" w:rsidR="00EC59AE" w:rsidRPr="00EC59AE" w:rsidRDefault="00EC59AE" w:rsidP="00EC59AE">
      <w:pPr>
        <w:pStyle w:val="ECSSIEPUID"/>
      </w:pPr>
      <w:bookmarkStart w:id="4402" w:name="iepuid_ECSS_E_ST_32_02_0260286"/>
      <w:r>
        <w:t>ECSS-E-ST-32-02_0260286</w:t>
      </w:r>
      <w:bookmarkEnd w:id="4402"/>
    </w:p>
    <w:p w14:paraId="10B59A87" w14:textId="7BC39E48" w:rsidR="00780650" w:rsidRDefault="00780650" w:rsidP="00780650">
      <w:pPr>
        <w:pStyle w:val="requirelevel1"/>
      </w:pPr>
      <w:bookmarkStart w:id="4403" w:name="_Ref182487765"/>
      <w:r w:rsidRPr="00722AB0">
        <w:t xml:space="preserve">The values in </w:t>
      </w:r>
      <w:del w:id="4404" w:author="Gerben Sinnema" w:date="2023-08-20T01:14:00Z">
        <w:r w:rsidRPr="00722AB0" w:rsidDel="00894B61">
          <w:fldChar w:fldCharType="begin"/>
        </w:r>
        <w:r w:rsidRPr="00722AB0" w:rsidDel="00894B61">
          <w:delInstrText xml:space="preserve"> REF _Ref147304126 \h  \* MERGEFORMAT </w:delInstrText>
        </w:r>
        <w:r w:rsidRPr="00722AB0" w:rsidDel="00894B61">
          <w:fldChar w:fldCharType="separate"/>
        </w:r>
        <w:r w:rsidR="00267A0B" w:rsidRPr="00722AB0" w:rsidDel="00894B61">
          <w:delText xml:space="preserve">Table </w:delText>
        </w:r>
        <w:r w:rsidR="00267A0B" w:rsidDel="00894B61">
          <w:rPr>
            <w:noProof/>
          </w:rPr>
          <w:delText>4</w:delText>
        </w:r>
        <w:r w:rsidR="00267A0B" w:rsidRPr="00722AB0" w:rsidDel="00894B61">
          <w:rPr>
            <w:noProof/>
          </w:rPr>
          <w:noBreakHyphen/>
        </w:r>
        <w:r w:rsidR="00267A0B" w:rsidDel="00894B61">
          <w:rPr>
            <w:noProof/>
          </w:rPr>
          <w:delText>9</w:delText>
        </w:r>
        <w:r w:rsidRPr="00722AB0" w:rsidDel="00894B61">
          <w:fldChar w:fldCharType="end"/>
        </w:r>
        <w:r w:rsidRPr="00722AB0" w:rsidDel="00894B61">
          <w:delText xml:space="preserve"> </w:delText>
        </w:r>
      </w:del>
      <w:ins w:id="4405" w:author="Gerben Sinnema" w:date="2023-08-20T01:14:00Z">
        <w:r w:rsidR="00894B61">
          <w:fldChar w:fldCharType="begin"/>
        </w:r>
        <w:r w:rsidR="00894B61">
          <w:instrText xml:space="preserve"> REF _Ref143385463 \h </w:instrText>
        </w:r>
      </w:ins>
      <w:ins w:id="4406" w:author="Gerben Sinnema" w:date="2023-08-20T01:14:00Z">
        <w:r w:rsidR="00894B61">
          <w:fldChar w:fldCharType="separate"/>
        </w:r>
        <w:r w:rsidR="00894B61" w:rsidRPr="00722AB0">
          <w:t xml:space="preserve">Table </w:t>
        </w:r>
        <w:r w:rsidR="00894B61">
          <w:t>4</w:t>
        </w:r>
        <w:r w:rsidR="00894B61" w:rsidRPr="00722AB0">
          <w:noBreakHyphen/>
        </w:r>
        <w:r w:rsidR="00894B61">
          <w:t>1</w:t>
        </w:r>
        <w:r w:rsidR="00894B61">
          <w:fldChar w:fldCharType="end"/>
        </w:r>
        <w:r w:rsidR="00894B61">
          <w:t xml:space="preserve"> and </w:t>
        </w:r>
        <w:r w:rsidR="00894B61">
          <w:fldChar w:fldCharType="begin"/>
        </w:r>
        <w:r w:rsidR="00894B61">
          <w:instrText xml:space="preserve"> REF _Ref143385469 \h </w:instrText>
        </w:r>
      </w:ins>
      <w:ins w:id="4407" w:author="Gerben Sinnema" w:date="2023-08-20T01:14:00Z">
        <w:r w:rsidR="00894B61">
          <w:fldChar w:fldCharType="separate"/>
        </w:r>
        <w:r w:rsidR="00894B61" w:rsidRPr="00722AB0">
          <w:t xml:space="preserve">Table </w:t>
        </w:r>
        <w:r w:rsidR="00894B61">
          <w:rPr>
            <w:noProof/>
          </w:rPr>
          <w:t>4</w:t>
        </w:r>
        <w:r w:rsidR="00894B61" w:rsidRPr="00722AB0">
          <w:noBreakHyphen/>
        </w:r>
        <w:r w:rsidR="00894B61">
          <w:rPr>
            <w:noProof/>
          </w:rPr>
          <w:t>2</w:t>
        </w:r>
        <w:r w:rsidR="00894B61">
          <w:fldChar w:fldCharType="end"/>
        </w:r>
        <w:r w:rsidR="00894B61">
          <w:t xml:space="preserve"> </w:t>
        </w:r>
      </w:ins>
      <w:r w:rsidRPr="00722AB0">
        <w:t>shall be applied as minimum values of factors of safety for internal pressure</w:t>
      </w:r>
      <w:ins w:id="4408" w:author="Gerben Sinnema" w:date="2023-08-20T01:14:00Z">
        <w:r w:rsidR="00894B61">
          <w:t xml:space="preserve"> of composite overwrapped special pressurized equipment (COSPE)</w:t>
        </w:r>
      </w:ins>
      <w:r w:rsidRPr="00722AB0">
        <w:t>.</w:t>
      </w:r>
      <w:bookmarkEnd w:id="4403"/>
    </w:p>
    <w:p w14:paraId="7938EADB" w14:textId="77777777" w:rsidR="00A50027" w:rsidRPr="00722AB0" w:rsidRDefault="00A50027" w:rsidP="00276302">
      <w:pPr>
        <w:pStyle w:val="NOTE"/>
        <w:rPr>
          <w:ins w:id="4409" w:author="Klaus Ehrlich" w:date="2024-11-14T14:40:00Z" w16du:dateUtc="2024-11-14T13:40:00Z"/>
        </w:rPr>
      </w:pPr>
      <w:ins w:id="4410" w:author="Klaus Ehrlich" w:date="2024-11-14T14:40:00Z" w16du:dateUtc="2024-11-14T13:40:00Z">
        <w:r w:rsidRPr="00722AB0">
          <w:t xml:space="preserve">Exceptions to the values provided in </w:t>
        </w:r>
        <w:r>
          <w:fldChar w:fldCharType="begin"/>
        </w:r>
        <w:r>
          <w:instrText xml:space="preserve"> REF _Ref143385463 \h </w:instrText>
        </w:r>
      </w:ins>
      <w:ins w:id="4411" w:author="Klaus Ehrlich" w:date="2024-11-14T14:40:00Z" w16du:dateUtc="2024-11-14T13:40:00Z">
        <w:r>
          <w:fldChar w:fldCharType="separate"/>
        </w:r>
        <w:r w:rsidRPr="00722AB0">
          <w:t xml:space="preserve">Table </w:t>
        </w:r>
        <w:r>
          <w:t>4</w:t>
        </w:r>
        <w:r w:rsidRPr="00722AB0">
          <w:noBreakHyphen/>
        </w:r>
        <w:r>
          <w:t>1</w:t>
        </w:r>
        <w:r>
          <w:fldChar w:fldCharType="end"/>
        </w:r>
        <w:r>
          <w:t xml:space="preserve">, </w:t>
        </w:r>
        <w:r>
          <w:fldChar w:fldCharType="begin"/>
        </w:r>
        <w:r>
          <w:instrText xml:space="preserve"> REF _Ref143385469 \h </w:instrText>
        </w:r>
      </w:ins>
      <w:ins w:id="4412" w:author="Klaus Ehrlich" w:date="2024-11-14T14:40:00Z" w16du:dateUtc="2024-11-14T13:40:00Z">
        <w:r>
          <w:fldChar w:fldCharType="separate"/>
        </w:r>
        <w:r w:rsidRPr="00722AB0">
          <w:t xml:space="preserve">Table </w:t>
        </w:r>
        <w:r>
          <w:rPr>
            <w:noProof/>
          </w:rPr>
          <w:t>4</w:t>
        </w:r>
        <w:r w:rsidRPr="00722AB0">
          <w:noBreakHyphen/>
        </w:r>
        <w:r>
          <w:rPr>
            <w:noProof/>
          </w:rPr>
          <w:t>2</w:t>
        </w:r>
        <w:r>
          <w:fldChar w:fldCharType="end"/>
        </w:r>
        <w:r>
          <w:t xml:space="preserve"> or </w:t>
        </w:r>
        <w:r w:rsidRPr="000F6429">
          <w:t>ECSS-E-ST-32-10</w:t>
        </w:r>
        <w:r w:rsidRPr="00722AB0">
          <w:t xml:space="preserve"> are sometimes specified by the customer or granted with customer approval.</w:t>
        </w:r>
      </w:ins>
    </w:p>
    <w:p w14:paraId="1796C47A" w14:textId="77777777" w:rsidR="00A50027" w:rsidRDefault="00A50027" w:rsidP="00A50027">
      <w:pPr>
        <w:pStyle w:val="NOTEcont"/>
        <w:rPr>
          <w:ins w:id="4413" w:author="Klaus Ehrlich" w:date="2024-11-14T14:40:00Z" w16du:dateUtc="2024-11-14T13:40:00Z"/>
        </w:rPr>
      </w:pPr>
      <w:ins w:id="4414" w:author="Klaus Ehrlich" w:date="2024-11-14T14:40:00Z" w16du:dateUtc="2024-11-14T13:40:00Z">
        <w:r w:rsidRPr="000F6429">
          <w:t xml:space="preserve">Examples of reasons for exceptions: </w:t>
        </w:r>
        <w:commentRangeStart w:id="4415"/>
        <w:r w:rsidRPr="000F6429">
          <w:t>ground/range safety rules</w:t>
        </w:r>
        <w:commentRangeEnd w:id="4415"/>
        <w:r>
          <w:rPr>
            <w:rStyle w:val="CommentReference"/>
          </w:rPr>
          <w:commentReference w:id="4415"/>
        </w:r>
        <w:r w:rsidRPr="000F6429">
          <w:t xml:space="preserve">, </w:t>
        </w:r>
        <w:r w:rsidRPr="00B42190">
          <w:t xml:space="preserve">mitigation of concerns due to time dependent phenomena like creep and for </w:t>
        </w:r>
        <w:r w:rsidRPr="00B42190">
          <w:lastRenderedPageBreak/>
          <w:t>composites stress rupture</w:t>
        </w:r>
        <w:r w:rsidRPr="000F6429">
          <w:t>, human safety during the mission.</w:t>
        </w:r>
      </w:ins>
    </w:p>
    <w:p w14:paraId="0DFC4BF9" w14:textId="77777777" w:rsidR="00A50027" w:rsidRPr="00722AB0" w:rsidRDefault="00A50027" w:rsidP="00A50027">
      <w:pPr>
        <w:pStyle w:val="NOTEcont"/>
        <w:rPr>
          <w:ins w:id="4416" w:author="Klaus Ehrlich" w:date="2024-11-14T14:40:00Z" w16du:dateUtc="2024-11-14T13:40:00Z"/>
        </w:rPr>
      </w:pPr>
      <w:ins w:id="4417" w:author="Klaus Ehrlich" w:date="2024-11-14T14:40:00Z" w16du:dateUtc="2024-11-14T13:40:00Z">
        <w:r w:rsidRPr="00722AB0">
          <w:t>When this is the case for a burst factor, the following relations can be used for determination of the proof factor:</w:t>
        </w:r>
      </w:ins>
    </w:p>
    <w:p w14:paraId="22FB4628" w14:textId="77777777" w:rsidR="00A50027" w:rsidRPr="00722AB0" w:rsidRDefault="00A50027" w:rsidP="00A50027">
      <w:pPr>
        <w:pStyle w:val="NOTEcont"/>
        <w:rPr>
          <w:ins w:id="4418" w:author="Klaus Ehrlich" w:date="2024-11-14T14:40:00Z" w16du:dateUtc="2024-11-14T13:40:00Z"/>
        </w:rPr>
      </w:pPr>
      <w:proofErr w:type="spellStart"/>
      <w:ins w:id="4419" w:author="Klaus Ehrlich" w:date="2024-11-14T14:40:00Z" w16du:dateUtc="2024-11-14T13:40:00Z">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ins>
    </w:p>
    <w:p w14:paraId="1CBF36F0" w14:textId="77777777" w:rsidR="00A50027" w:rsidRDefault="00A50027" w:rsidP="00A50027">
      <w:pPr>
        <w:pStyle w:val="NOTEcont"/>
        <w:rPr>
          <w:ins w:id="4420" w:author="Klaus Ehrlich" w:date="2024-11-14T14:40:00Z" w16du:dateUtc="2024-11-14T13:40:00Z"/>
        </w:rPr>
      </w:pPr>
      <w:proofErr w:type="spellStart"/>
      <w:ins w:id="4421" w:author="Klaus Ehrlich" w:date="2024-11-14T14:40:00Z" w16du:dateUtc="2024-11-14T13:40:00Z">
        <w:r w:rsidRPr="00722AB0">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w:t>
        </w:r>
        <w:commentRangeStart w:id="4422"/>
        <w:r w:rsidRPr="00722AB0">
          <w:t>0</w:t>
        </w:r>
      </w:ins>
      <w:commentRangeEnd w:id="4422"/>
      <w:r w:rsidR="0078191C">
        <w:rPr>
          <w:rStyle w:val="CommentReference"/>
        </w:rPr>
        <w:commentReference w:id="4422"/>
      </w:r>
    </w:p>
    <w:p w14:paraId="21F5F653" w14:textId="77777777" w:rsidR="00EC59AE" w:rsidRPr="00722AB0" w:rsidRDefault="00EC59AE" w:rsidP="00EC59AE">
      <w:pPr>
        <w:pStyle w:val="ECSSIEPUID"/>
      </w:pPr>
      <w:bookmarkStart w:id="4423" w:name="iepuid_ECSS_E_ST_32_02_0260287"/>
      <w:r>
        <w:t>ECSS-E-ST-32-02_0260287</w:t>
      </w:r>
      <w:bookmarkEnd w:id="4423"/>
    </w:p>
    <w:p w14:paraId="73F79A5A" w14:textId="08B89E4B" w:rsidR="00780650" w:rsidRPr="00722AB0" w:rsidRDefault="00DE2739" w:rsidP="00450761">
      <w:pPr>
        <w:pStyle w:val="requirelevel1"/>
      </w:pPr>
      <w:r w:rsidRPr="00722AB0">
        <w:t xml:space="preserve">The values specified in </w:t>
      </w:r>
      <w:r w:rsidR="003D66DC" w:rsidRPr="00722AB0">
        <w:t xml:space="preserve">ECSS-E-ST-32-10 </w:t>
      </w:r>
      <w:ins w:id="4424" w:author="Gerben Sinnema" w:date="2024-01-02T12:25:00Z">
        <w:r w:rsidR="000F6429" w:rsidRPr="000F6429">
          <w:t>for ‘pressurized hardware’</w:t>
        </w:r>
      </w:ins>
      <w:ins w:id="4425" w:author="Gerben Sinnema" w:date="2024-01-02T12:26:00Z">
        <w:r w:rsidR="000F6429">
          <w:t xml:space="preserve"> </w:t>
        </w:r>
      </w:ins>
      <w:r w:rsidRPr="00722AB0">
        <w:t>shall apply as minimum values of factors of safety for loads different from internal pressure</w:t>
      </w:r>
      <w:r w:rsidR="00780650" w:rsidRPr="00722AB0">
        <w:t>.</w:t>
      </w:r>
    </w:p>
    <w:p w14:paraId="7CE9647B" w14:textId="58BA91F2" w:rsidR="00780650" w:rsidRPr="00722AB0" w:rsidRDefault="00780650" w:rsidP="00780650">
      <w:pPr>
        <w:pStyle w:val="NOTE"/>
        <w:rPr>
          <w:lang w:val="en-GB"/>
        </w:rPr>
      </w:pPr>
      <w:r w:rsidRPr="00722AB0">
        <w:rPr>
          <w:lang w:val="en-GB"/>
        </w:rPr>
        <w:t xml:space="preserve">Exceptions to the values provided in </w:t>
      </w:r>
      <w:ins w:id="4426" w:author="Gerben Sinnema" w:date="2024-01-02T12:26:00Z">
        <w:r w:rsidR="000F6429">
          <w:fldChar w:fldCharType="begin"/>
        </w:r>
        <w:r w:rsidR="000F6429">
          <w:instrText xml:space="preserve"> REF _Ref143385463 \h </w:instrText>
        </w:r>
      </w:ins>
      <w:ins w:id="4427" w:author="Gerben Sinnema" w:date="2024-01-02T12:26:00Z">
        <w:r w:rsidR="000F6429">
          <w:fldChar w:fldCharType="separate"/>
        </w:r>
        <w:r w:rsidR="000F6429" w:rsidRPr="00722AB0">
          <w:t xml:space="preserve">Table </w:t>
        </w:r>
        <w:r w:rsidR="000F6429">
          <w:t>4</w:t>
        </w:r>
        <w:r w:rsidR="000F6429" w:rsidRPr="00722AB0">
          <w:noBreakHyphen/>
        </w:r>
        <w:r w:rsidR="000F6429">
          <w:t>1</w:t>
        </w:r>
        <w:r w:rsidR="000F6429">
          <w:fldChar w:fldCharType="end"/>
        </w:r>
        <w:r w:rsidR="000F6429">
          <w:t xml:space="preserve">, </w:t>
        </w:r>
        <w:r w:rsidR="000F6429">
          <w:fldChar w:fldCharType="begin"/>
        </w:r>
        <w:r w:rsidR="000F6429">
          <w:instrText xml:space="preserve"> REF _Ref143385469 \h </w:instrText>
        </w:r>
      </w:ins>
      <w:ins w:id="4428" w:author="Gerben Sinnema" w:date="2024-01-02T12:26:00Z">
        <w:r w:rsidR="000F6429">
          <w:fldChar w:fldCharType="separate"/>
        </w:r>
        <w:r w:rsidR="000F6429" w:rsidRPr="00722AB0">
          <w:t xml:space="preserve">Table </w:t>
        </w:r>
        <w:r w:rsidR="000F6429">
          <w:rPr>
            <w:noProof/>
          </w:rPr>
          <w:t>4</w:t>
        </w:r>
        <w:r w:rsidR="000F6429" w:rsidRPr="00722AB0">
          <w:noBreakHyphen/>
        </w:r>
        <w:r w:rsidR="000F6429">
          <w:rPr>
            <w:noProof/>
          </w:rPr>
          <w:t>2</w:t>
        </w:r>
        <w:r w:rsidR="000F6429">
          <w:fldChar w:fldCharType="end"/>
        </w:r>
        <w:r w:rsidR="000F6429">
          <w:t xml:space="preserve"> or </w:t>
        </w:r>
        <w:r w:rsidR="000F6429" w:rsidRPr="000F6429">
          <w:t>ECSS-E-ST-32-10</w:t>
        </w:r>
      </w:ins>
      <w:del w:id="4429" w:author="Gerben Sinnema" w:date="2024-01-02T12:26:00Z">
        <w:r w:rsidRPr="00722AB0" w:rsidDel="000F6429">
          <w:rPr>
            <w:lang w:val="en-GB"/>
          </w:rPr>
          <w:fldChar w:fldCharType="begin"/>
        </w:r>
        <w:r w:rsidRPr="00722AB0" w:rsidDel="000F6429">
          <w:rPr>
            <w:lang w:val="en-GB"/>
          </w:rPr>
          <w:delInstrText xml:space="preserve"> REF _Ref147304126 \h </w:delInstrText>
        </w:r>
        <w:r w:rsidRPr="00722AB0" w:rsidDel="000F6429">
          <w:rPr>
            <w:lang w:val="en-GB"/>
          </w:rPr>
        </w:r>
        <w:r w:rsidRPr="00722AB0" w:rsidDel="000F6429">
          <w:rPr>
            <w:lang w:val="en-GB"/>
          </w:rPr>
          <w:fldChar w:fldCharType="separate"/>
        </w:r>
        <w:r w:rsidR="00267A0B" w:rsidRPr="00722AB0" w:rsidDel="000F6429">
          <w:delText xml:space="preserve">Table </w:delText>
        </w:r>
        <w:r w:rsidR="00267A0B" w:rsidDel="000F6429">
          <w:rPr>
            <w:noProof/>
          </w:rPr>
          <w:delText>4</w:delText>
        </w:r>
        <w:r w:rsidR="00267A0B" w:rsidRPr="00722AB0" w:rsidDel="000F6429">
          <w:noBreakHyphen/>
        </w:r>
        <w:r w:rsidR="00267A0B" w:rsidDel="000F6429">
          <w:rPr>
            <w:noProof/>
          </w:rPr>
          <w:delText>9</w:delText>
        </w:r>
        <w:r w:rsidRPr="00722AB0" w:rsidDel="000F6429">
          <w:rPr>
            <w:lang w:val="en-GB"/>
          </w:rPr>
          <w:fldChar w:fldCharType="end"/>
        </w:r>
      </w:del>
      <w:r w:rsidRPr="00722AB0">
        <w:rPr>
          <w:lang w:val="en-GB"/>
        </w:rPr>
        <w:t xml:space="preserve"> are sometimes specified by the customer or granted with customer approval.</w:t>
      </w:r>
    </w:p>
    <w:p w14:paraId="085AD31D" w14:textId="47D3D06D" w:rsidR="000F6429" w:rsidRDefault="000F6429" w:rsidP="007904F9">
      <w:pPr>
        <w:pStyle w:val="NOTEcont"/>
        <w:rPr>
          <w:ins w:id="4430" w:author="Gerben Sinnema" w:date="2024-01-02T12:26:00Z"/>
        </w:rPr>
      </w:pPr>
      <w:ins w:id="4431" w:author="Gerben Sinnema" w:date="2024-01-02T12:27:00Z">
        <w:r w:rsidRPr="000F6429">
          <w:t xml:space="preserve">Examples of reasons for exceptions: </w:t>
        </w:r>
        <w:commentRangeStart w:id="4432"/>
        <w:r w:rsidRPr="000F6429">
          <w:t>ground/range safety rules</w:t>
        </w:r>
      </w:ins>
      <w:commentRangeEnd w:id="4432"/>
      <w:ins w:id="4433" w:author="Gerben Sinnema" w:date="2024-08-21T14:24:00Z" w16du:dateUtc="2024-08-21T12:24:00Z">
        <w:r w:rsidR="0033073E">
          <w:rPr>
            <w:rStyle w:val="CommentReference"/>
          </w:rPr>
          <w:commentReference w:id="4432"/>
        </w:r>
      </w:ins>
      <w:ins w:id="4434" w:author="Gerben Sinnema" w:date="2024-01-02T12:27:00Z">
        <w:r w:rsidRPr="000F6429">
          <w:t xml:space="preserve">, </w:t>
        </w:r>
      </w:ins>
      <w:ins w:id="4435" w:author="Gerben Sinnema" w:date="2024-09-14T16:37:00Z">
        <w:r w:rsidR="00B42190" w:rsidRPr="00B42190">
          <w:t>mitigation of concerns due to time dependent phenomena like creep and for composites stress rupture</w:t>
        </w:r>
      </w:ins>
      <w:ins w:id="4436" w:author="Gerben Sinnema" w:date="2024-01-02T12:27:00Z">
        <w:r w:rsidRPr="000F6429">
          <w:t>, human safety during the mission.</w:t>
        </w:r>
      </w:ins>
    </w:p>
    <w:p w14:paraId="20C0B134" w14:textId="5AF1C68C" w:rsidR="00780650" w:rsidRPr="00722AB0" w:rsidRDefault="00780650" w:rsidP="007904F9">
      <w:pPr>
        <w:pStyle w:val="NOTEcont"/>
      </w:pPr>
      <w:r w:rsidRPr="00722AB0">
        <w:t>When this is the case for a burst factor, the following relations can be used for determination of the proof factor:</w:t>
      </w:r>
    </w:p>
    <w:p w14:paraId="1B5AEEBC" w14:textId="77777777" w:rsidR="00780650" w:rsidRPr="00722AB0" w:rsidRDefault="00780650" w:rsidP="007904F9">
      <w:pPr>
        <w:pStyle w:val="NOTEcont"/>
      </w:pPr>
      <w:proofErr w:type="spellStart"/>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p>
    <w:p w14:paraId="0A8569C8" w14:textId="77777777" w:rsidR="00780650" w:rsidRDefault="00780650" w:rsidP="007904F9">
      <w:pPr>
        <w:pStyle w:val="NOTEcont"/>
      </w:pPr>
      <w:proofErr w:type="spellStart"/>
      <w:r w:rsidRPr="00722AB0">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2,0</w:t>
      </w:r>
    </w:p>
    <w:p w14:paraId="3B37DC12" w14:textId="77777777" w:rsidR="00EC59AE" w:rsidRPr="00722AB0" w:rsidRDefault="00EC59AE" w:rsidP="00EC59AE">
      <w:pPr>
        <w:pStyle w:val="ECSSIEPUID"/>
      </w:pPr>
      <w:bookmarkStart w:id="4437" w:name="iepuid_ECSS_E_ST_32_02_0260435"/>
      <w:r>
        <w:t>ECSS-E-ST-32-02_0260435</w:t>
      </w:r>
      <w:bookmarkEnd w:id="4437"/>
    </w:p>
    <w:p w14:paraId="69028424" w14:textId="090CD50E" w:rsidR="00780650" w:rsidRPr="00722AB0" w:rsidDel="003A38D3" w:rsidRDefault="00780650" w:rsidP="00C471C7">
      <w:pPr>
        <w:pStyle w:val="CaptionTable0"/>
        <w:ind w:left="567"/>
        <w:rPr>
          <w:del w:id="4438" w:author="Gerben Sinnema" w:date="2023-08-20T01:32:00Z"/>
        </w:rPr>
      </w:pPr>
      <w:bookmarkStart w:id="4439" w:name="_Ref147304126"/>
      <w:bookmarkStart w:id="4440" w:name="_Ref147304113"/>
      <w:bookmarkStart w:id="4441" w:name="_Toc160855437"/>
      <w:bookmarkStart w:id="4442" w:name="_Toc82778526"/>
      <w:del w:id="4443" w:author="Gerben Sinnema" w:date="2023-08-20T01:32:00Z">
        <w:r w:rsidRPr="00722AB0" w:rsidDel="003A38D3">
          <w:delText xml:space="preserve">Table </w:delText>
        </w:r>
        <w:r w:rsidR="003A38D3" w:rsidDel="003A38D3">
          <w:fldChar w:fldCharType="begin"/>
        </w:r>
        <w:r w:rsidR="003A38D3" w:rsidDel="003A38D3">
          <w:delInstrText xml:space="preserve"> STYLEREF 1 \s </w:delInstrText>
        </w:r>
        <w:r w:rsidR="003A38D3" w:rsidDel="003A38D3">
          <w:fldChar w:fldCharType="separate"/>
        </w:r>
        <w:r w:rsidR="00267A0B" w:rsidDel="003A38D3">
          <w:rPr>
            <w:noProof/>
          </w:rPr>
          <w:delText>4</w:delText>
        </w:r>
        <w:r w:rsidR="003A38D3" w:rsidDel="003A38D3">
          <w:rPr>
            <w:noProof/>
          </w:rPr>
          <w:fldChar w:fldCharType="end"/>
        </w:r>
        <w:r w:rsidRPr="00722AB0" w:rsidDel="003A38D3">
          <w:noBreakHyphen/>
        </w:r>
        <w:r w:rsidR="003A38D3" w:rsidDel="003A38D3">
          <w:fldChar w:fldCharType="begin"/>
        </w:r>
        <w:r w:rsidR="003A38D3" w:rsidDel="003A38D3">
          <w:delInstrText xml:space="preserve"> SEQ Table \* ARABIC \s 1 </w:delInstrText>
        </w:r>
        <w:r w:rsidR="003A38D3" w:rsidDel="003A38D3">
          <w:fldChar w:fldCharType="separate"/>
        </w:r>
        <w:r w:rsidR="00267A0B" w:rsidDel="003A38D3">
          <w:rPr>
            <w:noProof/>
          </w:rPr>
          <w:delText>9</w:delText>
        </w:r>
        <w:r w:rsidR="003A38D3" w:rsidDel="003A38D3">
          <w:rPr>
            <w:noProof/>
          </w:rPr>
          <w:fldChar w:fldCharType="end"/>
        </w:r>
        <w:bookmarkEnd w:id="4439"/>
        <w:r w:rsidRPr="00722AB0" w:rsidDel="003A38D3">
          <w:delText>: Factors of safety for COSPE with metallic liner (unmanned</w:delText>
        </w:r>
        <w:r w:rsidR="00C471C7" w:rsidRPr="00722AB0" w:rsidDel="003A38D3">
          <w:delText> </w:delText>
        </w:r>
        <w:r w:rsidRPr="00722AB0" w:rsidDel="003A38D3">
          <w:delText>and</w:delText>
        </w:r>
        <w:r w:rsidR="00C471C7" w:rsidRPr="00722AB0" w:rsidDel="003A38D3">
          <w:delText> </w:delText>
        </w:r>
        <w:r w:rsidRPr="00722AB0" w:rsidDel="003A38D3">
          <w:delText>manned</w:delText>
        </w:r>
        <w:r w:rsidR="00C471C7" w:rsidRPr="00722AB0" w:rsidDel="003A38D3">
          <w:delText> </w:delText>
        </w:r>
        <w:r w:rsidRPr="00722AB0" w:rsidDel="003A38D3">
          <w:delText>missions)</w:delText>
        </w:r>
        <w:bookmarkEnd w:id="4440"/>
        <w:bookmarkEnd w:id="4441"/>
        <w:bookmarkEnd w:id="4442"/>
      </w:del>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1620"/>
        <w:gridCol w:w="1620"/>
        <w:gridCol w:w="1260"/>
        <w:gridCol w:w="1331"/>
      </w:tblGrid>
      <w:tr w:rsidR="00780650" w:rsidRPr="00722AB0" w:rsidDel="003A38D3" w14:paraId="2F44DBDC" w14:textId="0C5644CC" w:rsidTr="00380F72">
        <w:trPr>
          <w:jc w:val="center"/>
          <w:del w:id="4444" w:author="Gerben Sinnema" w:date="2023-08-20T01:32:00Z"/>
        </w:trPr>
        <w:tc>
          <w:tcPr>
            <w:tcW w:w="3241" w:type="dxa"/>
            <w:vAlign w:val="center"/>
          </w:tcPr>
          <w:p w14:paraId="20943E9C" w14:textId="224F7147" w:rsidR="00780650" w:rsidRPr="00722AB0" w:rsidDel="003A38D3" w:rsidRDefault="00780650" w:rsidP="00780650">
            <w:pPr>
              <w:pStyle w:val="TableHeaderCENTER"/>
              <w:rPr>
                <w:del w:id="4445" w:author="Gerben Sinnema" w:date="2023-08-20T01:32:00Z"/>
              </w:rPr>
            </w:pPr>
            <w:del w:id="4446" w:author="Gerben Sinnema" w:date="2023-08-20T01:32:00Z">
              <w:r w:rsidRPr="00722AB0" w:rsidDel="003A38D3">
                <w:delText>Load</w:delText>
              </w:r>
            </w:del>
          </w:p>
        </w:tc>
        <w:tc>
          <w:tcPr>
            <w:tcW w:w="1620" w:type="dxa"/>
            <w:tcBorders>
              <w:bottom w:val="nil"/>
            </w:tcBorders>
            <w:vAlign w:val="center"/>
          </w:tcPr>
          <w:p w14:paraId="72329EDE" w14:textId="52BDD4E8" w:rsidR="00780650" w:rsidRPr="00722AB0" w:rsidDel="003A38D3" w:rsidRDefault="00780650" w:rsidP="00780650">
            <w:pPr>
              <w:pStyle w:val="TableHeaderCENTER"/>
              <w:rPr>
                <w:del w:id="4447" w:author="Gerben Sinnema" w:date="2023-08-20T01:32:00Z"/>
              </w:rPr>
            </w:pPr>
            <w:del w:id="4448" w:author="Gerben Sinnema" w:date="2023-08-20T01:32:00Z">
              <w:r w:rsidRPr="00722AB0" w:rsidDel="003A38D3">
                <w:delText>FOSY</w:delText>
              </w:r>
            </w:del>
          </w:p>
        </w:tc>
        <w:tc>
          <w:tcPr>
            <w:tcW w:w="1620" w:type="dxa"/>
            <w:vAlign w:val="center"/>
          </w:tcPr>
          <w:p w14:paraId="1B058D55" w14:textId="54D19766" w:rsidR="00780650" w:rsidRPr="00722AB0" w:rsidDel="003A38D3" w:rsidRDefault="00780650" w:rsidP="00780650">
            <w:pPr>
              <w:pStyle w:val="TableHeaderCENTER"/>
              <w:rPr>
                <w:del w:id="4449" w:author="Gerben Sinnema" w:date="2023-08-20T01:32:00Z"/>
              </w:rPr>
            </w:pPr>
            <w:del w:id="4450" w:author="Gerben Sinnema" w:date="2023-08-20T01:32:00Z">
              <w:r w:rsidRPr="00722AB0" w:rsidDel="003A38D3">
                <w:delText>Proof</w:delText>
              </w:r>
              <w:r w:rsidRPr="00722AB0" w:rsidDel="003A38D3">
                <w:br/>
                <w:delText>factor</w:delText>
              </w:r>
            </w:del>
          </w:p>
        </w:tc>
        <w:tc>
          <w:tcPr>
            <w:tcW w:w="1260" w:type="dxa"/>
            <w:tcBorders>
              <w:bottom w:val="nil"/>
            </w:tcBorders>
            <w:vAlign w:val="center"/>
          </w:tcPr>
          <w:p w14:paraId="3F0BB1E6" w14:textId="218EF412" w:rsidR="00780650" w:rsidRPr="00722AB0" w:rsidDel="003A38D3" w:rsidRDefault="00780650" w:rsidP="00780650">
            <w:pPr>
              <w:pStyle w:val="TableHeaderCENTER"/>
              <w:rPr>
                <w:del w:id="4451" w:author="Gerben Sinnema" w:date="2023-08-20T01:32:00Z"/>
              </w:rPr>
            </w:pPr>
            <w:del w:id="4452" w:author="Gerben Sinnema" w:date="2023-08-20T01:32:00Z">
              <w:r w:rsidRPr="00722AB0" w:rsidDel="003A38D3">
                <w:delText>FOSU</w:delText>
              </w:r>
            </w:del>
          </w:p>
        </w:tc>
        <w:tc>
          <w:tcPr>
            <w:tcW w:w="1331" w:type="dxa"/>
            <w:vAlign w:val="center"/>
          </w:tcPr>
          <w:p w14:paraId="3EB48AFD" w14:textId="31FE858D" w:rsidR="00780650" w:rsidRPr="00722AB0" w:rsidDel="003A38D3" w:rsidRDefault="00CC6006" w:rsidP="00780650">
            <w:pPr>
              <w:pStyle w:val="TableHeaderCENTER"/>
              <w:rPr>
                <w:del w:id="4453" w:author="Gerben Sinnema" w:date="2023-08-20T01:32:00Z"/>
              </w:rPr>
            </w:pPr>
            <w:del w:id="4454" w:author="Gerben Sinnema" w:date="2023-08-20T01:32:00Z">
              <w:r w:rsidRPr="00722AB0" w:rsidDel="003A38D3">
                <w:delText>Burst</w:delText>
              </w:r>
              <w:r w:rsidRPr="00722AB0" w:rsidDel="003A38D3">
                <w:br/>
                <w:delText>f</w:delText>
              </w:r>
              <w:r w:rsidR="00780650" w:rsidRPr="00722AB0" w:rsidDel="003A38D3">
                <w:delText>actor</w:delText>
              </w:r>
            </w:del>
          </w:p>
        </w:tc>
      </w:tr>
      <w:tr w:rsidR="00780650" w:rsidRPr="00722AB0" w:rsidDel="003A38D3" w14:paraId="2D92B3D0" w14:textId="696313CA" w:rsidTr="00380F72">
        <w:trPr>
          <w:jc w:val="center"/>
          <w:del w:id="4455" w:author="Gerben Sinnema" w:date="2023-08-20T01:32:00Z"/>
        </w:trPr>
        <w:tc>
          <w:tcPr>
            <w:tcW w:w="3241" w:type="dxa"/>
            <w:vAlign w:val="center"/>
          </w:tcPr>
          <w:p w14:paraId="7FB3597D" w14:textId="64C47547" w:rsidR="00780650" w:rsidRPr="00722AB0" w:rsidDel="003A38D3" w:rsidRDefault="00780650" w:rsidP="00780650">
            <w:pPr>
              <w:pStyle w:val="TablecellCENTER"/>
              <w:rPr>
                <w:del w:id="4456" w:author="Gerben Sinnema" w:date="2023-08-20T01:32:00Z"/>
              </w:rPr>
            </w:pPr>
            <w:del w:id="4457" w:author="Gerben Sinnema" w:date="2023-08-20T01:32:00Z">
              <w:r w:rsidRPr="00722AB0" w:rsidDel="003A38D3">
                <w:delText>Internal pressure</w:delText>
              </w:r>
            </w:del>
          </w:p>
        </w:tc>
        <w:tc>
          <w:tcPr>
            <w:tcW w:w="1620" w:type="dxa"/>
            <w:vAlign w:val="center"/>
          </w:tcPr>
          <w:p w14:paraId="1E7D170F" w14:textId="1B3F75C4" w:rsidR="00780650" w:rsidRPr="00722AB0" w:rsidDel="003A38D3" w:rsidRDefault="00780650" w:rsidP="00780650">
            <w:pPr>
              <w:pStyle w:val="TablecellCENTER"/>
              <w:rPr>
                <w:del w:id="4458" w:author="Gerben Sinnema" w:date="2023-08-20T01:32:00Z"/>
              </w:rPr>
            </w:pPr>
            <w:del w:id="4459" w:author="Gerben Sinnema" w:date="2023-08-20T01:32:00Z">
              <w:r w:rsidRPr="00722AB0" w:rsidDel="003A38D3">
                <w:delText>1,</w:delText>
              </w:r>
            </w:del>
            <w:del w:id="4460" w:author="Gerben Sinnema" w:date="2023-07-20T23:40:00Z">
              <w:r w:rsidRPr="00722AB0" w:rsidDel="00286922">
                <w:delText>0</w:delText>
              </w:r>
            </w:del>
          </w:p>
        </w:tc>
        <w:tc>
          <w:tcPr>
            <w:tcW w:w="1620" w:type="dxa"/>
            <w:tcBorders>
              <w:bottom w:val="nil"/>
            </w:tcBorders>
            <w:vAlign w:val="center"/>
          </w:tcPr>
          <w:p w14:paraId="3FEA5DA9" w14:textId="4545FE3B" w:rsidR="00780650" w:rsidRPr="00722AB0" w:rsidDel="003A38D3" w:rsidRDefault="00780650" w:rsidP="00780650">
            <w:pPr>
              <w:pStyle w:val="TablecellCENTER"/>
              <w:rPr>
                <w:del w:id="4461" w:author="Gerben Sinnema" w:date="2023-08-20T01:32:00Z"/>
              </w:rPr>
            </w:pPr>
            <w:del w:id="4462" w:author="Gerben Sinnema" w:date="2023-08-20T01:32:00Z">
              <w:r w:rsidRPr="00722AB0" w:rsidDel="003A38D3">
                <w:delText>1,25</w:delText>
              </w:r>
            </w:del>
          </w:p>
        </w:tc>
        <w:tc>
          <w:tcPr>
            <w:tcW w:w="1260" w:type="dxa"/>
            <w:tcBorders>
              <w:bottom w:val="single" w:sz="4" w:space="0" w:color="auto"/>
            </w:tcBorders>
            <w:vAlign w:val="center"/>
          </w:tcPr>
          <w:p w14:paraId="1D17F39D" w14:textId="22DC0745" w:rsidR="00780650" w:rsidRPr="00722AB0" w:rsidDel="003A38D3" w:rsidRDefault="00780650" w:rsidP="00780650">
            <w:pPr>
              <w:pStyle w:val="TablecellCENTER"/>
              <w:rPr>
                <w:del w:id="4463" w:author="Gerben Sinnema" w:date="2023-08-20T01:32:00Z"/>
              </w:rPr>
            </w:pPr>
            <w:del w:id="4464" w:author="Gerben Sinnema" w:date="2023-07-20T23:40:00Z">
              <w:r w:rsidRPr="00722AB0" w:rsidDel="00286922">
                <w:delText>1,0</w:delText>
              </w:r>
            </w:del>
          </w:p>
        </w:tc>
        <w:tc>
          <w:tcPr>
            <w:tcW w:w="1331" w:type="dxa"/>
            <w:tcBorders>
              <w:bottom w:val="nil"/>
            </w:tcBorders>
            <w:vAlign w:val="center"/>
          </w:tcPr>
          <w:p w14:paraId="3AE991FF" w14:textId="68CBB170" w:rsidR="00780650" w:rsidRPr="00722AB0" w:rsidDel="003A38D3" w:rsidRDefault="00780650" w:rsidP="00780650">
            <w:pPr>
              <w:pStyle w:val="TablecellCENTER"/>
              <w:rPr>
                <w:del w:id="4465" w:author="Gerben Sinnema" w:date="2023-08-20T01:32:00Z"/>
              </w:rPr>
            </w:pPr>
            <w:del w:id="4466" w:author="Gerben Sinnema" w:date="2023-08-20T01:32:00Z">
              <w:r w:rsidRPr="00722AB0" w:rsidDel="003A38D3">
                <w:delText>1,5</w:delText>
              </w:r>
            </w:del>
          </w:p>
        </w:tc>
      </w:tr>
      <w:tr w:rsidR="006F44F1" w:rsidRPr="00722AB0" w:rsidDel="003A38D3" w14:paraId="182BD4D4" w14:textId="531B6B43" w:rsidTr="00380F72">
        <w:trPr>
          <w:cantSplit/>
          <w:trHeight w:val="668"/>
          <w:jc w:val="center"/>
          <w:del w:id="4467" w:author="Gerben Sinnema" w:date="2023-08-20T01:32:00Z"/>
        </w:trPr>
        <w:tc>
          <w:tcPr>
            <w:tcW w:w="3241" w:type="dxa"/>
            <w:vAlign w:val="center"/>
          </w:tcPr>
          <w:p w14:paraId="7008F3AC" w14:textId="5CF05B81" w:rsidR="006F44F1" w:rsidRPr="00722AB0" w:rsidDel="003A38D3" w:rsidRDefault="006F44F1" w:rsidP="00C04046">
            <w:pPr>
              <w:pStyle w:val="TablecellCENTER"/>
              <w:rPr>
                <w:del w:id="4468" w:author="Gerben Sinnema" w:date="2023-08-20T01:32:00Z"/>
              </w:rPr>
            </w:pPr>
            <w:del w:id="4469" w:author="Gerben Sinnema" w:date="2023-08-20T01:32:00Z">
              <w:r w:rsidRPr="00722AB0" w:rsidDel="003A38D3">
                <w:delText>Mechanical loads</w:delText>
              </w:r>
              <w:r w:rsidRPr="00722AB0" w:rsidDel="003A38D3">
                <w:br/>
                <w:delText>(including external</w:delText>
              </w:r>
              <w:r w:rsidR="00D854E9" w:rsidRPr="00722AB0" w:rsidDel="003A38D3">
                <w:delText xml:space="preserve"> </w:delText>
              </w:r>
              <w:r w:rsidRPr="00722AB0" w:rsidDel="003A38D3">
                <w:delText>pressure)</w:delText>
              </w:r>
            </w:del>
          </w:p>
        </w:tc>
        <w:tc>
          <w:tcPr>
            <w:tcW w:w="5831" w:type="dxa"/>
            <w:gridSpan w:val="4"/>
            <w:vAlign w:val="center"/>
          </w:tcPr>
          <w:p w14:paraId="227907C5" w14:textId="11786731" w:rsidR="006F44F1" w:rsidRPr="00722AB0" w:rsidDel="003A38D3" w:rsidRDefault="006F44F1" w:rsidP="00780650">
            <w:pPr>
              <w:pStyle w:val="TablecellCENTER"/>
              <w:rPr>
                <w:del w:id="4470" w:author="Gerben Sinnema" w:date="2023-08-20T01:32:00Z"/>
              </w:rPr>
            </w:pPr>
            <w:del w:id="4471" w:author="Gerben Sinnema" w:date="2023-08-20T01:32:00Z">
              <w:r w:rsidRPr="00722AB0" w:rsidDel="003A38D3">
                <w:delText>Values specified in ECSS-E-ST-32-10</w:delText>
              </w:r>
            </w:del>
          </w:p>
        </w:tc>
      </w:tr>
    </w:tbl>
    <w:p w14:paraId="64908EB2" w14:textId="77777777" w:rsidR="00780650" w:rsidRDefault="00780650" w:rsidP="00780650">
      <w:pPr>
        <w:pStyle w:val="Heading4"/>
      </w:pPr>
      <w:r w:rsidRPr="00722AB0">
        <w:t>Development approach</w:t>
      </w:r>
      <w:bookmarkStart w:id="4472" w:name="ECSS_E_ST_32_02_0260240"/>
      <w:bookmarkEnd w:id="4472"/>
    </w:p>
    <w:p w14:paraId="18BF4006" w14:textId="77777777" w:rsidR="00EC59AE" w:rsidRPr="00EC59AE" w:rsidRDefault="00EC59AE" w:rsidP="00EC59AE">
      <w:pPr>
        <w:pStyle w:val="ECSSIEPUID"/>
      </w:pPr>
      <w:bookmarkStart w:id="4473" w:name="iepuid_ECSS_E_ST_32_02_0260288"/>
      <w:r>
        <w:t>ECSS-E-ST-32-02_0260288</w:t>
      </w:r>
      <w:bookmarkEnd w:id="4473"/>
    </w:p>
    <w:p w14:paraId="7C07D53B"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538C3B55" w14:textId="77777777" w:rsidR="00EC59AE" w:rsidRPr="00722AB0" w:rsidRDefault="00EC59AE" w:rsidP="00EC59AE">
      <w:pPr>
        <w:pStyle w:val="ECSSIEPUID"/>
      </w:pPr>
      <w:bookmarkStart w:id="4474" w:name="iepuid_ECSS_E_ST_32_02_0260289"/>
      <w:r>
        <w:t>ECSS-E-ST-32-02_0260289</w:t>
      </w:r>
      <w:bookmarkEnd w:id="4474"/>
    </w:p>
    <w:p w14:paraId="45CD124E" w14:textId="77777777" w:rsidR="00780650" w:rsidRDefault="00780650" w:rsidP="00780650">
      <w:pPr>
        <w:pStyle w:val="requirelevel1"/>
      </w:pPr>
      <w:r w:rsidRPr="00722AB0">
        <w:t>A stiffness demonstration shall be performed by analysis and</w:t>
      </w:r>
      <w:r w:rsidRPr="00722AB0">
        <w:rPr>
          <w:b/>
          <w:color w:val="FF0000"/>
        </w:rPr>
        <w:t xml:space="preserve"> </w:t>
      </w:r>
      <w:r w:rsidRPr="00722AB0">
        <w:t>test.</w:t>
      </w:r>
    </w:p>
    <w:p w14:paraId="67441FC9" w14:textId="77777777" w:rsidR="00EC59AE" w:rsidRPr="00722AB0" w:rsidRDefault="00EC59AE" w:rsidP="00EC59AE">
      <w:pPr>
        <w:pStyle w:val="ECSSIEPUID"/>
      </w:pPr>
      <w:bookmarkStart w:id="4475" w:name="iepuid_ECSS_E_ST_32_02_0260290"/>
      <w:r>
        <w:t>ECSS-E-ST-32-02_0260290</w:t>
      </w:r>
      <w:bookmarkEnd w:id="4475"/>
    </w:p>
    <w:p w14:paraId="3B845FF9" w14:textId="77777777" w:rsidR="00780650" w:rsidRDefault="00780650" w:rsidP="00780650">
      <w:pPr>
        <w:pStyle w:val="requirelevel1"/>
      </w:pPr>
      <w:r w:rsidRPr="00722AB0">
        <w:t>A strength and stability demonstration shall be performed by analysis and</w:t>
      </w:r>
      <w:r w:rsidRPr="00722AB0">
        <w:rPr>
          <w:b/>
        </w:rPr>
        <w:t xml:space="preserve"> </w:t>
      </w:r>
      <w:r w:rsidRPr="00722AB0">
        <w:t>test.</w:t>
      </w:r>
    </w:p>
    <w:p w14:paraId="6062BA42" w14:textId="77777777" w:rsidR="00EC59AE" w:rsidRPr="00722AB0" w:rsidRDefault="00EC59AE" w:rsidP="00EC59AE">
      <w:pPr>
        <w:pStyle w:val="ECSSIEPUID"/>
      </w:pPr>
      <w:bookmarkStart w:id="4476" w:name="iepuid_ECSS_E_ST_32_02_0260291"/>
      <w:r>
        <w:t>ECSS-E-ST-32-02_0260291</w:t>
      </w:r>
      <w:bookmarkEnd w:id="4476"/>
    </w:p>
    <w:p w14:paraId="469057E8" w14:textId="4CB2CFF6" w:rsidR="00780650" w:rsidRDefault="00780650" w:rsidP="00780650">
      <w:pPr>
        <w:pStyle w:val="requirelevel1"/>
      </w:pPr>
      <w:del w:id="4477" w:author="Gerben Sinnema" w:date="2024-09-28T17:51:00Z" w16du:dateUtc="2024-09-28T15:51:00Z">
        <w:r w:rsidRPr="00722AB0" w:rsidDel="0033417A">
          <w:delText>T</w:delText>
        </w:r>
      </w:del>
      <w:commentRangeStart w:id="4478"/>
      <w:ins w:id="4479" w:author="Gerben Sinnema" w:date="2024-09-28T17:50:00Z" w16du:dateUtc="2024-09-28T15:50:00Z">
        <w:r w:rsidR="0033417A" w:rsidRPr="0033417A">
          <w:t>If specified, or relevant to comply with 4.</w:t>
        </w:r>
      </w:ins>
      <w:ins w:id="4480" w:author="Gerben Sinnema" w:date="2024-09-28T17:51:00Z" w16du:dateUtc="2024-09-28T15:51:00Z">
        <w:r w:rsidR="0033417A">
          <w:t>6</w:t>
        </w:r>
      </w:ins>
      <w:ins w:id="4481" w:author="Gerben Sinnema" w:date="2024-09-28T17:50:00Z" w16du:dateUtc="2024-09-28T15:50:00Z">
        <w:r w:rsidR="0033417A" w:rsidRPr="0033417A">
          <w:t>.2.</w:t>
        </w:r>
      </w:ins>
      <w:ins w:id="4482" w:author="Gerben Sinnema" w:date="2024-09-28T17:51:00Z" w16du:dateUtc="2024-09-28T15:51:00Z">
        <w:r w:rsidR="0033417A">
          <w:t>2</w:t>
        </w:r>
      </w:ins>
      <w:ins w:id="4483" w:author="Gerben Sinnema" w:date="2024-09-28T17:50:00Z" w16du:dateUtc="2024-09-28T15:50:00Z">
        <w:r w:rsidR="0033417A" w:rsidRPr="0033417A">
          <w:t>.d</w:t>
        </w:r>
      </w:ins>
      <w:ins w:id="4484" w:author="Gerben Sinnema" w:date="2024-09-28T17:51:00Z" w16du:dateUtc="2024-09-28T15:51:00Z">
        <w:r w:rsidR="0033417A">
          <w:t>,</w:t>
        </w:r>
      </w:ins>
      <w:ins w:id="4485" w:author="Gerben Sinnema" w:date="2024-09-28T17:50:00Z" w16du:dateUtc="2024-09-28T15:50:00Z">
        <w:r w:rsidR="0033417A" w:rsidRPr="0033417A">
          <w:t xml:space="preserve"> </w:t>
        </w:r>
      </w:ins>
      <w:ins w:id="4486" w:author="Gerben Sinnema" w:date="2024-09-28T17:51:00Z" w16du:dateUtc="2024-09-28T15:51:00Z">
        <w:r w:rsidR="0033417A">
          <w:t>t</w:t>
        </w:r>
      </w:ins>
      <w:r w:rsidRPr="00722AB0">
        <w:t xml:space="preserve">he </w:t>
      </w:r>
      <w:ins w:id="4487" w:author="Gerben Sinnema" w:date="2024-09-28T17:51:00Z" w16du:dateUtc="2024-09-28T15:51:00Z">
        <w:r w:rsidR="0033417A">
          <w:t>LBB</w:t>
        </w:r>
        <w:commentRangeEnd w:id="4478"/>
        <w:r w:rsidR="0033417A">
          <w:rPr>
            <w:rStyle w:val="CommentReference"/>
          </w:rPr>
          <w:commentReference w:id="4478"/>
        </w:r>
        <w:r w:rsidR="0033417A">
          <w:t xml:space="preserve"> </w:t>
        </w:r>
      </w:ins>
      <w:r w:rsidRPr="00722AB0">
        <w:t>failure mode shall be demonstrated by analys</w:t>
      </w:r>
      <w:r w:rsidR="000201F7" w:rsidRPr="00722AB0">
        <w:t>is or test or both according to</w:t>
      </w:r>
      <w:r w:rsidRPr="00722AB0">
        <w:t xml:space="preserve"> </w:t>
      </w:r>
      <w:r w:rsidR="00405EB2" w:rsidRPr="00722AB0">
        <w:t>clause</w:t>
      </w:r>
      <w:r w:rsidRPr="00722AB0">
        <w:t xml:space="preserve"> </w:t>
      </w:r>
      <w:r w:rsidRPr="00722AB0">
        <w:fldChar w:fldCharType="begin"/>
      </w:r>
      <w:r w:rsidRPr="00722AB0">
        <w:instrText xml:space="preserve"> REF _Ref70165046 \n \h  \* MERGEFORMAT </w:instrText>
      </w:r>
      <w:r w:rsidRPr="00722AB0">
        <w:fldChar w:fldCharType="separate"/>
      </w:r>
      <w:r w:rsidR="00267A0B">
        <w:t>5.3</w:t>
      </w:r>
      <w:r w:rsidRPr="00722AB0">
        <w:fldChar w:fldCharType="end"/>
      </w:r>
      <w:r w:rsidRPr="00722AB0">
        <w:t>.</w:t>
      </w:r>
    </w:p>
    <w:p w14:paraId="2A8948A2" w14:textId="77777777" w:rsidR="00EC59AE" w:rsidRPr="00722AB0" w:rsidRDefault="00EC59AE" w:rsidP="00EC59AE">
      <w:pPr>
        <w:pStyle w:val="ECSSIEPUID"/>
      </w:pPr>
      <w:bookmarkStart w:id="4488" w:name="iepuid_ECSS_E_ST_32_02_0260292"/>
      <w:r>
        <w:lastRenderedPageBreak/>
        <w:t>ECSS-E-ST-32-02_0260292</w:t>
      </w:r>
      <w:bookmarkEnd w:id="4488"/>
    </w:p>
    <w:p w14:paraId="6FB43129" w14:textId="1E0FE6C3" w:rsidR="00780650" w:rsidRDefault="00A267BA" w:rsidP="00780650">
      <w:pPr>
        <w:pStyle w:val="requirelevel1"/>
      </w:pPr>
      <w:commentRangeStart w:id="4489"/>
      <w:ins w:id="4490" w:author="Gerben Sinnema" w:date="2024-09-28T22:58:00Z" w16du:dateUtc="2024-09-28T20:58:00Z">
        <w:r w:rsidRPr="00A267BA">
          <w:t>For metallic CO</w:t>
        </w:r>
        <w:r>
          <w:t>SPE</w:t>
        </w:r>
        <w:r w:rsidRPr="00A267BA">
          <w:t xml:space="preserve"> liners with a non‐hazardous LBB failure mode, the safe‐life demonstration specified in 4.</w:t>
        </w:r>
        <w:r>
          <w:t>6</w:t>
        </w:r>
        <w:r w:rsidRPr="00A267BA">
          <w:t>.2.2.1f may be replaced by a fatigue life demonstration by analysis or test or both in conformance with clause 5.2.h and ECSS-E-ST-32, considering credible manufacturing imperfections and defects to the extent agreed between customer and supplier</w:t>
        </w:r>
      </w:ins>
      <w:commentRangeEnd w:id="4489"/>
      <w:ins w:id="4491" w:author="Gerben Sinnema" w:date="2024-09-28T22:59:00Z" w16du:dateUtc="2024-09-28T20:59:00Z">
        <w:r>
          <w:rPr>
            <w:rStyle w:val="CommentReference"/>
          </w:rPr>
          <w:commentReference w:id="4489"/>
        </w:r>
      </w:ins>
      <w:ins w:id="4492" w:author="Gerben Sinnema" w:date="2024-09-28T22:58:00Z" w16du:dateUtc="2024-09-28T20:58:00Z">
        <w:r>
          <w:t>.</w:t>
        </w:r>
        <w:r w:rsidRPr="00A267BA">
          <w:t xml:space="preserve"> </w:t>
        </w:r>
      </w:ins>
      <w:del w:id="4493" w:author="Gerben Sinnema" w:date="2024-09-28T22:58:00Z" w16du:dateUtc="2024-09-28T20:58:00Z">
        <w:r w:rsidR="00780650" w:rsidRPr="00722AB0" w:rsidDel="00A267BA">
          <w:delText>The metallic liner of the COSPE shall exhibit a LBB failure mode</w:delText>
        </w:r>
      </w:del>
      <w:r w:rsidR="00780650" w:rsidRPr="00722AB0">
        <w:t>.</w:t>
      </w:r>
    </w:p>
    <w:p w14:paraId="7099207F" w14:textId="7B03BD7E" w:rsidR="00192D76" w:rsidRDefault="00192D76" w:rsidP="002A2100">
      <w:pPr>
        <w:pStyle w:val="NOTE"/>
        <w:rPr>
          <w:ins w:id="4494" w:author="Klaus Ehrlich" w:date="2024-11-14T14:44:00Z" w16du:dateUtc="2024-11-14T13:44:00Z"/>
        </w:rPr>
      </w:pPr>
      <w:commentRangeStart w:id="4495"/>
      <w:ins w:id="4496" w:author="Gerben Sinnema" w:date="2024-09-28T23:05:00Z" w16du:dateUtc="2024-09-28T21:05:00Z">
        <w:r>
          <w:t>This can have an impact on the mission reliability.</w:t>
        </w:r>
        <w:r>
          <w:br/>
          <w:t xml:space="preserve">If a project is rated highly critical by the customer due to considerations other than safety, safe life to leakage verification of the metallic liner is sometimes requested instead of, or in addition to, LBB </w:t>
        </w:r>
        <w:proofErr w:type="gramStart"/>
        <w:r>
          <w:t>verification .</w:t>
        </w:r>
        <w:proofErr w:type="gramEnd"/>
        <w:r>
          <w:tab/>
        </w:r>
      </w:ins>
      <w:ins w:id="4497" w:author="Gerben Sinnema" w:date="2024-09-28T23:06:00Z" w16du:dateUtc="2024-09-28T21:06:00Z">
        <w:r>
          <w:br/>
        </w:r>
      </w:ins>
      <w:ins w:id="4498" w:author="Gerben Sinnema" w:date="2024-09-28T23:05:00Z" w16du:dateUtc="2024-09-28T21:05:00Z">
        <w:r>
          <w:t>It is recommended that this agreement is achieved as early as possible, for example in the statement of work and associated baseline requirements, and then reflected in the Fracture Control Plan</w:t>
        </w:r>
      </w:ins>
      <w:commentRangeEnd w:id="4495"/>
      <w:ins w:id="4499" w:author="Gerben Sinnema" w:date="2024-09-28T23:06:00Z" w16du:dateUtc="2024-09-28T21:06:00Z">
        <w:r>
          <w:rPr>
            <w:rStyle w:val="CommentReference"/>
            <w:lang w:val="en-GB"/>
          </w:rPr>
          <w:commentReference w:id="4495"/>
        </w:r>
        <w:r>
          <w:t>.</w:t>
        </w:r>
      </w:ins>
    </w:p>
    <w:p w14:paraId="6ECEE894" w14:textId="77777777" w:rsidR="00EC59AE" w:rsidRPr="00722AB0" w:rsidRDefault="00EC59AE" w:rsidP="00EC59AE">
      <w:pPr>
        <w:pStyle w:val="ECSSIEPUID"/>
      </w:pPr>
      <w:bookmarkStart w:id="4500" w:name="iepuid_ECSS_E_ST_32_02_0260293"/>
      <w:r>
        <w:t>ECSS-E-ST-32-02_0260293</w:t>
      </w:r>
      <w:bookmarkEnd w:id="4500"/>
    </w:p>
    <w:p w14:paraId="12BD6B2E" w14:textId="1FDE2738" w:rsidR="00780650" w:rsidRDefault="00192D76" w:rsidP="00450761">
      <w:pPr>
        <w:pStyle w:val="requirelevel1"/>
      </w:pPr>
      <w:commentRangeStart w:id="4501"/>
      <w:ins w:id="4502" w:author="Gerben Sinnema" w:date="2024-09-28T23:13:00Z" w16du:dateUtc="2024-09-28T21:13:00Z">
        <w:r w:rsidRPr="00192D76">
          <w:t>Except in the case specified in 4.</w:t>
        </w:r>
      </w:ins>
      <w:ins w:id="4503" w:author="Gerben Sinnema" w:date="2024-09-28T23:14:00Z" w16du:dateUtc="2024-09-28T21:14:00Z">
        <w:r w:rsidR="007216C5">
          <w:t>6</w:t>
        </w:r>
      </w:ins>
      <w:ins w:id="4504" w:author="Gerben Sinnema" w:date="2024-09-28T23:13:00Z" w16du:dateUtc="2024-09-28T21:13:00Z">
        <w:r w:rsidRPr="00192D76">
          <w:t xml:space="preserve">.2.2.e, </w:t>
        </w:r>
      </w:ins>
      <w:r w:rsidR="00A70058" w:rsidRPr="00722AB0">
        <w:t>‘</w:t>
      </w:r>
      <w:del w:id="4505" w:author="Gerben Sinnema" w:date="2024-09-28T23:13:00Z" w16du:dateUtc="2024-09-28T21:13:00Z">
        <w:r w:rsidR="00A70058" w:rsidRPr="00722AB0" w:rsidDel="00192D76">
          <w:delText xml:space="preserve">Safe </w:delText>
        </w:r>
      </w:del>
      <w:ins w:id="4506" w:author="Gerben Sinnema" w:date="2024-09-28T23:13:00Z" w16du:dateUtc="2024-09-28T21:13:00Z">
        <w:r>
          <w:t>s</w:t>
        </w:r>
        <w:r w:rsidRPr="00722AB0">
          <w:t>afe</w:t>
        </w:r>
      </w:ins>
      <w:commentRangeEnd w:id="4501"/>
      <w:ins w:id="4507" w:author="Gerben Sinnema" w:date="2024-09-28T23:14:00Z" w16du:dateUtc="2024-09-28T21:14:00Z">
        <w:r w:rsidR="007216C5">
          <w:rPr>
            <w:rStyle w:val="CommentReference"/>
          </w:rPr>
          <w:commentReference w:id="4501"/>
        </w:r>
      </w:ins>
      <w:ins w:id="4508" w:author="Gerben Sinnema" w:date="2024-09-28T23:13:00Z" w16du:dateUtc="2024-09-28T21:13:00Z">
        <w:r w:rsidRPr="00722AB0">
          <w:t xml:space="preserve"> </w:t>
        </w:r>
      </w:ins>
      <w:r w:rsidR="00780650" w:rsidRPr="00722AB0">
        <w:t>life</w:t>
      </w:r>
      <w:r w:rsidR="00A70058" w:rsidRPr="00722AB0">
        <w:t xml:space="preserve"> item’</w:t>
      </w:r>
      <w:r w:rsidR="00780650" w:rsidRPr="00722AB0">
        <w:t xml:space="preserve"> demonstration shall be performed for the metallic liner by analysis or test or both </w:t>
      </w:r>
      <w:r w:rsidR="00450761" w:rsidRPr="00722AB0">
        <w:t xml:space="preserve">in conformance with </w:t>
      </w:r>
      <w:r w:rsidR="00780650" w:rsidRPr="00722AB0">
        <w:t>ECSS-E-</w:t>
      </w:r>
      <w:r w:rsidR="00B27C05" w:rsidRPr="00722AB0">
        <w:t>ST-</w:t>
      </w:r>
      <w:r w:rsidR="00A70058" w:rsidRPr="00722AB0">
        <w:t>32-01</w:t>
      </w:r>
      <w:r w:rsidR="00450761" w:rsidRPr="00722AB0">
        <w:t>.</w:t>
      </w:r>
    </w:p>
    <w:p w14:paraId="07C58F78" w14:textId="77777777" w:rsidR="00EC59AE" w:rsidRPr="00722AB0" w:rsidRDefault="00EC59AE" w:rsidP="00EC59AE">
      <w:pPr>
        <w:pStyle w:val="ECSSIEPUID"/>
      </w:pPr>
      <w:bookmarkStart w:id="4509" w:name="iepuid_ECSS_E_ST_32_02_0260294"/>
      <w:r>
        <w:t>ECSS-E-ST-32-02_0260294</w:t>
      </w:r>
      <w:bookmarkEnd w:id="4509"/>
    </w:p>
    <w:p w14:paraId="411D9435" w14:textId="77777777" w:rsidR="00780650" w:rsidRDefault="00780650" w:rsidP="00450761">
      <w:pPr>
        <w:pStyle w:val="requirelevel1"/>
      </w:pPr>
      <w:r w:rsidRPr="00722AB0">
        <w:t xml:space="preserve">Fatigue-life demonstration shall be performed for the composite over-wrap by analysis or test or both </w:t>
      </w:r>
      <w:r w:rsidR="00450761" w:rsidRPr="00722AB0">
        <w:t xml:space="preserve">in conformance with </w:t>
      </w:r>
      <w:r w:rsidR="007B451D" w:rsidRPr="00722AB0">
        <w:t>ECSS-E-ST-32</w:t>
      </w:r>
      <w:r w:rsidRPr="00722AB0">
        <w:t>.</w:t>
      </w:r>
    </w:p>
    <w:p w14:paraId="26CB9623" w14:textId="77777777" w:rsidR="00EC59AE" w:rsidRPr="00722AB0" w:rsidRDefault="00EC59AE" w:rsidP="00EC59AE">
      <w:pPr>
        <w:pStyle w:val="ECSSIEPUID"/>
      </w:pPr>
      <w:bookmarkStart w:id="4510" w:name="iepuid_ECSS_E_ST_32_02_0260295"/>
      <w:r>
        <w:t>ECSS-E-ST-32-02_0260295</w:t>
      </w:r>
      <w:bookmarkEnd w:id="4510"/>
    </w:p>
    <w:p w14:paraId="6B4B913B" w14:textId="77777777" w:rsidR="00780650" w:rsidRDefault="00780650" w:rsidP="00450761">
      <w:pPr>
        <w:pStyle w:val="requirelevel1"/>
      </w:pPr>
      <w:r w:rsidRPr="00722AB0">
        <w:t xml:space="preserve">Qualification tests shall be conducted </w:t>
      </w:r>
      <w:r w:rsidR="00450761" w:rsidRPr="00722AB0">
        <w:t xml:space="preserve">in conformance with </w:t>
      </w:r>
      <w:r w:rsidR="00405EB2" w:rsidRPr="00722AB0">
        <w:t>clause</w:t>
      </w:r>
      <w:r w:rsidRPr="00722AB0">
        <w:t xml:space="preserve"> </w:t>
      </w:r>
      <w:r w:rsidRPr="00722AB0">
        <w:fldChar w:fldCharType="begin"/>
      </w:r>
      <w:r w:rsidRPr="00722AB0">
        <w:instrText xml:space="preserve"> REF _Ref161139135 \r \h  \* MERGEFORMAT </w:instrText>
      </w:r>
      <w:r w:rsidRPr="00722AB0">
        <w:fldChar w:fldCharType="separate"/>
      </w:r>
      <w:r w:rsidR="00267A0B">
        <w:t>4.6.2.3</w:t>
      </w:r>
      <w:r w:rsidRPr="00722AB0">
        <w:fldChar w:fldCharType="end"/>
      </w:r>
      <w:r w:rsidRPr="00722AB0">
        <w:t xml:space="preserve"> to demonstrate the structural adequacy of the design.</w:t>
      </w:r>
    </w:p>
    <w:p w14:paraId="4D0F8070" w14:textId="77777777" w:rsidR="00EC59AE" w:rsidRPr="00722AB0" w:rsidRDefault="00EC59AE" w:rsidP="00EC59AE">
      <w:pPr>
        <w:pStyle w:val="ECSSIEPUID"/>
      </w:pPr>
      <w:bookmarkStart w:id="4511" w:name="iepuid_ECSS_E_ST_32_02_0260296"/>
      <w:r>
        <w:t>ECSS-E-ST-32-02_0260296</w:t>
      </w:r>
      <w:bookmarkEnd w:id="4511"/>
    </w:p>
    <w:p w14:paraId="66BF3A34" w14:textId="6402EBCE" w:rsidR="00780650" w:rsidRDefault="00754DBC" w:rsidP="00450761">
      <w:pPr>
        <w:pStyle w:val="requirelevel1"/>
      </w:pPr>
      <w:r w:rsidRPr="00722AB0">
        <w:t xml:space="preserve">For corrosion </w:t>
      </w:r>
      <w:del w:id="4512" w:author="Gerben Sinnema" w:date="2024-04-05T00:47:00Z">
        <w:r w:rsidRPr="00722AB0" w:rsidDel="00C57AB7">
          <w:delText>effects (</w:delText>
        </w:r>
      </w:del>
      <w:r w:rsidRPr="00722AB0">
        <w:t>control and prevention</w:t>
      </w:r>
      <w:del w:id="4513" w:author="Gerben Sinnema" w:date="2024-04-05T00:47:00Z">
        <w:r w:rsidRPr="00722AB0" w:rsidDel="00C57AB7">
          <w:delText>)</w:delText>
        </w:r>
      </w:del>
      <w:r w:rsidRPr="00722AB0">
        <w:t xml:space="preserve">, </w:t>
      </w:r>
      <w:r w:rsidR="00CC6006" w:rsidRPr="00722AB0">
        <w:t>the requirements in ECSS</w:t>
      </w:r>
      <w:r w:rsidR="008057B1">
        <w:t>-</w:t>
      </w:r>
      <w:r w:rsidR="00CC6006" w:rsidRPr="00722AB0">
        <w:t>E</w:t>
      </w:r>
      <w:r w:rsidR="008057B1">
        <w:t>-</w:t>
      </w:r>
      <w:r w:rsidR="00CC6006" w:rsidRPr="00722AB0">
        <w:t>ST</w:t>
      </w:r>
      <w:r w:rsidR="008057B1">
        <w:t>-</w:t>
      </w:r>
      <w:r w:rsidR="00A71F4F" w:rsidRPr="00722AB0">
        <w:t>32 shall apply</w:t>
      </w:r>
      <w:r w:rsidR="00780650" w:rsidRPr="00722AB0">
        <w:t>.</w:t>
      </w:r>
    </w:p>
    <w:p w14:paraId="008D9D45" w14:textId="0831FD0F" w:rsidR="00C57AB7" w:rsidRDefault="00C57AB7" w:rsidP="00C57AB7">
      <w:pPr>
        <w:pStyle w:val="NOTE"/>
        <w:rPr>
          <w:ins w:id="4514" w:author="Klaus Ehrlich" w:date="2024-11-14T14:45:00Z" w16du:dateUtc="2024-11-14T13:45:00Z"/>
        </w:rPr>
      </w:pPr>
      <w:ins w:id="4515" w:author="Gerben Sinnema" w:date="2024-04-05T00:48:00Z">
        <w:r>
          <w:t>ECSS-E-ST-32 refers to ECSS-Q-ST-70 and related standards.</w:t>
        </w:r>
      </w:ins>
    </w:p>
    <w:p w14:paraId="5128BDD9" w14:textId="77777777" w:rsidR="00EC59AE" w:rsidRPr="00722AB0" w:rsidRDefault="00EC59AE" w:rsidP="00EC59AE">
      <w:pPr>
        <w:pStyle w:val="ECSSIEPUID"/>
      </w:pPr>
      <w:bookmarkStart w:id="4516" w:name="iepuid_ECSS_E_ST_32_02_0260297"/>
      <w:r>
        <w:t>ECSS-E-ST-32-02_0260297</w:t>
      </w:r>
      <w:bookmarkEnd w:id="4516"/>
    </w:p>
    <w:p w14:paraId="23080952" w14:textId="77777777" w:rsidR="00450761" w:rsidRDefault="00C86C6F" w:rsidP="00450761">
      <w:pPr>
        <w:pStyle w:val="requirelevel1"/>
      </w:pPr>
      <w:r w:rsidRPr="00722AB0">
        <w:t>For hydrogen embrittlement phenomena, requirements shall be applied in conformance with ECSS-E-ST-32-08.</w:t>
      </w:r>
    </w:p>
    <w:p w14:paraId="065A6051" w14:textId="77777777" w:rsidR="00EC59AE" w:rsidRPr="00722AB0" w:rsidRDefault="00EC59AE" w:rsidP="00EC59AE">
      <w:pPr>
        <w:pStyle w:val="ECSSIEPUID"/>
      </w:pPr>
      <w:bookmarkStart w:id="4517" w:name="iepuid_ECSS_E_ST_32_02_0260298"/>
      <w:r>
        <w:t>ECSS-E-ST-32-02_0260298</w:t>
      </w:r>
      <w:bookmarkEnd w:id="4517"/>
    </w:p>
    <w:p w14:paraId="542DA884" w14:textId="77777777" w:rsidR="00780650" w:rsidRDefault="00220E06" w:rsidP="00450761">
      <w:pPr>
        <w:pStyle w:val="requirelevel1"/>
      </w:pPr>
      <w:r w:rsidRPr="00722AB0">
        <w:t xml:space="preserve">For material selection, material design </w:t>
      </w:r>
      <w:proofErr w:type="spellStart"/>
      <w:r w:rsidRPr="00722AB0">
        <w:t>allowables</w:t>
      </w:r>
      <w:proofErr w:type="spellEnd"/>
      <w:r w:rsidRPr="00722AB0">
        <w:t xml:space="preserve"> and their characterisation, requirements shall be applied in conformance with</w:t>
      </w:r>
      <w:r w:rsidR="00450761" w:rsidRPr="00722AB0">
        <w:t xml:space="preserve"> </w:t>
      </w:r>
      <w:r w:rsidR="00405EB2" w:rsidRPr="00722AB0">
        <w:t>clause</w:t>
      </w:r>
      <w:r w:rsidR="00780650" w:rsidRPr="00722AB0">
        <w:t xml:space="preserve"> </w:t>
      </w:r>
      <w:r w:rsidR="00780650" w:rsidRPr="00722AB0">
        <w:fldChar w:fldCharType="begin"/>
      </w:r>
      <w:r w:rsidR="00780650" w:rsidRPr="00722AB0">
        <w:instrText xml:space="preserve"> REF _Ref157581124 \r \h  \* MERGEFORMAT </w:instrText>
      </w:r>
      <w:r w:rsidR="00780650" w:rsidRPr="00722AB0">
        <w:fldChar w:fldCharType="separate"/>
      </w:r>
      <w:r w:rsidR="00267A0B">
        <w:t>5.6</w:t>
      </w:r>
      <w:r w:rsidR="00780650" w:rsidRPr="00722AB0">
        <w:fldChar w:fldCharType="end"/>
      </w:r>
      <w:r w:rsidR="00780650" w:rsidRPr="00722AB0">
        <w:t xml:space="preserve"> and </w:t>
      </w:r>
      <w:r w:rsidRPr="00722AB0">
        <w:t>ECSS-E-ST-32</w:t>
      </w:r>
      <w:r w:rsidR="00780650" w:rsidRPr="00722AB0">
        <w:t>.</w:t>
      </w:r>
    </w:p>
    <w:p w14:paraId="76A6A66B" w14:textId="77777777" w:rsidR="00EC59AE" w:rsidRPr="00722AB0" w:rsidRDefault="00EC59AE" w:rsidP="00EC59AE">
      <w:pPr>
        <w:pStyle w:val="ECSSIEPUID"/>
      </w:pPr>
      <w:bookmarkStart w:id="4518" w:name="iepuid_ECSS_E_ST_32_02_0260299"/>
      <w:r>
        <w:lastRenderedPageBreak/>
        <w:t>ECSS-E-ST-32-02_0260299</w:t>
      </w:r>
      <w:bookmarkEnd w:id="4518"/>
    </w:p>
    <w:p w14:paraId="724B483C" w14:textId="77777777" w:rsidR="00780650" w:rsidRDefault="00AA3E35" w:rsidP="00450761">
      <w:pPr>
        <w:pStyle w:val="requirelevel1"/>
      </w:pPr>
      <w:r w:rsidRPr="00722AB0">
        <w:t>For ‘process control’, requirements sh</w:t>
      </w:r>
      <w:r w:rsidR="00CC6006" w:rsidRPr="00722AB0">
        <w:t>all be in conformance with ECSS</w:t>
      </w:r>
      <w:r w:rsidR="008057B1">
        <w:t>-</w:t>
      </w:r>
      <w:r w:rsidR="00CC6006" w:rsidRPr="00722AB0">
        <w:t>Q</w:t>
      </w:r>
      <w:r w:rsidR="008057B1">
        <w:t>-</w:t>
      </w:r>
      <w:r w:rsidR="00CC6006" w:rsidRPr="00722AB0">
        <w:t>ST</w:t>
      </w:r>
      <w:r w:rsidR="008057B1">
        <w:t>-</w:t>
      </w:r>
      <w:r w:rsidRPr="00722AB0">
        <w:t>70</w:t>
      </w:r>
      <w:r w:rsidR="00780650" w:rsidRPr="00722AB0">
        <w:t>.</w:t>
      </w:r>
    </w:p>
    <w:p w14:paraId="4D1F1F41" w14:textId="77777777" w:rsidR="00EC59AE" w:rsidRPr="00722AB0" w:rsidRDefault="00EC59AE" w:rsidP="00EC59AE">
      <w:pPr>
        <w:pStyle w:val="ECSSIEPUID"/>
      </w:pPr>
      <w:bookmarkStart w:id="4519" w:name="iepuid_ECSS_E_ST_32_02_0260300"/>
      <w:r>
        <w:t>ECSS-E-ST-32-02_0260300</w:t>
      </w:r>
      <w:bookmarkEnd w:id="4519"/>
    </w:p>
    <w:p w14:paraId="3DFEEB63"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77990895" w14:textId="77777777" w:rsidR="00780650" w:rsidRPr="00722AB0" w:rsidRDefault="00780650" w:rsidP="00780650">
      <w:pPr>
        <w:pStyle w:val="NOTE"/>
        <w:rPr>
          <w:lang w:val="en-GB"/>
        </w:rPr>
      </w:pPr>
      <w:r w:rsidRPr="00722AB0">
        <w:rPr>
          <w:lang w:val="en-GB"/>
        </w:rPr>
        <w:t xml:space="preserve">The development approach is illustrated in </w:t>
      </w:r>
      <w:r w:rsidRPr="00722AB0">
        <w:rPr>
          <w:lang w:val="en-GB"/>
        </w:rPr>
        <w:fldChar w:fldCharType="begin"/>
      </w:r>
      <w:r w:rsidRPr="00722AB0">
        <w:rPr>
          <w:lang w:val="en-GB"/>
        </w:rPr>
        <w:instrText xml:space="preserve"> REF _Ref156901258 \h </w:instrText>
      </w:r>
      <w:r w:rsidRPr="00722AB0">
        <w:rPr>
          <w:lang w:val="en-GB"/>
        </w:rPr>
      </w:r>
      <w:r w:rsidRPr="00722AB0">
        <w:rPr>
          <w:lang w:val="en-GB"/>
        </w:rPr>
        <w:fldChar w:fldCharType="separate"/>
      </w:r>
      <w:r w:rsidR="00267A0B" w:rsidRPr="00722AB0">
        <w:t xml:space="preserve">Figure </w:t>
      </w:r>
      <w:r w:rsidR="00267A0B">
        <w:rPr>
          <w:noProof/>
        </w:rPr>
        <w:t>4</w:t>
      </w:r>
      <w:r w:rsidR="00267A0B" w:rsidRPr="00722AB0">
        <w:noBreakHyphen/>
      </w:r>
      <w:r w:rsidR="00267A0B">
        <w:rPr>
          <w:noProof/>
        </w:rPr>
        <w:t>4</w:t>
      </w:r>
      <w:r w:rsidRPr="00722AB0">
        <w:rPr>
          <w:lang w:val="en-GB"/>
        </w:rPr>
        <w:fldChar w:fldCharType="end"/>
      </w:r>
      <w:r w:rsidRPr="00722AB0">
        <w:rPr>
          <w:lang w:val="en-GB"/>
        </w:rPr>
        <w:t xml:space="preserve">. </w:t>
      </w:r>
    </w:p>
    <w:p w14:paraId="44EB313E" w14:textId="77777777" w:rsidR="00780650" w:rsidRDefault="00780650" w:rsidP="00780650">
      <w:pPr>
        <w:pStyle w:val="Heading4"/>
      </w:pPr>
      <w:bookmarkStart w:id="4520" w:name="_Ref161139135"/>
      <w:r w:rsidRPr="00722AB0">
        <w:t>Qualification tests</w:t>
      </w:r>
      <w:bookmarkStart w:id="4521" w:name="ECSS_E_ST_32_02_0260241"/>
      <w:bookmarkEnd w:id="4520"/>
      <w:bookmarkEnd w:id="4521"/>
    </w:p>
    <w:p w14:paraId="0DCCEDC5" w14:textId="77777777" w:rsidR="00EC59AE" w:rsidRPr="00EC59AE" w:rsidRDefault="00EC59AE" w:rsidP="00EC59AE">
      <w:pPr>
        <w:pStyle w:val="ECSSIEPUID"/>
      </w:pPr>
      <w:bookmarkStart w:id="4522" w:name="iepuid_ECSS_E_ST_32_02_0260301"/>
      <w:r>
        <w:t>ECSS-E-ST-32-02_0260301</w:t>
      </w:r>
      <w:bookmarkEnd w:id="4522"/>
    </w:p>
    <w:p w14:paraId="09CA54AB" w14:textId="6727AEDF" w:rsidR="00780650" w:rsidRPr="00722AB0" w:rsidRDefault="00514C9E" w:rsidP="00514C9E">
      <w:pPr>
        <w:pStyle w:val="requirelevel1"/>
      </w:pPr>
      <w:bookmarkStart w:id="4523" w:name="_Ref149468342"/>
      <w:r w:rsidRPr="00722AB0">
        <w:t>A</w:t>
      </w:r>
      <w:r w:rsidR="00780650" w:rsidRPr="00722AB0">
        <w:t xml:space="preserve"> first qualification test article shall be submitted to the following </w:t>
      </w:r>
      <w:ins w:id="4524" w:author="Gerben Sinnema" w:date="2024-01-05T11:50:00Z">
        <w:r w:rsidR="002F4707" w:rsidRPr="00FA4C1D">
          <w:t>sequence of tests, or alternative sequence agreed between customer and supplier</w:t>
        </w:r>
      </w:ins>
      <w:del w:id="4525" w:author="Gerben Sinnema" w:date="2024-01-05T11:50:00Z">
        <w:r w:rsidR="00780650" w:rsidRPr="00722AB0" w:rsidDel="002F4707">
          <w:delText>chronology of operations</w:delText>
        </w:r>
      </w:del>
      <w:r w:rsidR="00780650" w:rsidRPr="00722AB0">
        <w:t>:</w:t>
      </w:r>
      <w:bookmarkEnd w:id="4523"/>
    </w:p>
    <w:p w14:paraId="321EDD25" w14:textId="1B099BFF" w:rsidR="00780650" w:rsidRPr="00722AB0" w:rsidRDefault="00780650" w:rsidP="00780650">
      <w:pPr>
        <w:pStyle w:val="requirelevel2"/>
        <w:rPr>
          <w:snapToGrid w:val="0"/>
          <w:lang w:eastAsia="fr-FR"/>
        </w:rPr>
      </w:pPr>
      <w:r w:rsidRPr="00722AB0">
        <w:rPr>
          <w:snapToGrid w:val="0"/>
          <w:lang w:eastAsia="fr-FR"/>
        </w:rPr>
        <w:t xml:space="preserve">non-destructive </w:t>
      </w:r>
      <w:ins w:id="4526" w:author="Gerben Sinnema" w:date="2024-01-05T11:54:00Z">
        <w:r w:rsidR="002F4707">
          <w:rPr>
            <w:snapToGrid w:val="0"/>
            <w:lang w:eastAsia="fr-FR"/>
          </w:rPr>
          <w:t>testing</w:t>
        </w:r>
        <w:r w:rsidR="002F4707" w:rsidRPr="00722AB0">
          <w:rPr>
            <w:snapToGrid w:val="0"/>
            <w:lang w:eastAsia="fr-FR"/>
          </w:rPr>
          <w:t xml:space="preserve"> </w:t>
        </w:r>
      </w:ins>
      <w:r w:rsidRPr="00722AB0">
        <w:rPr>
          <w:snapToGrid w:val="0"/>
          <w:lang w:eastAsia="fr-FR"/>
        </w:rPr>
        <w:t>(</w:t>
      </w:r>
      <w:ins w:id="4527" w:author="Gerben Sinnema" w:date="2024-01-05T11:53:00Z">
        <w:r w:rsidR="002F4707" w:rsidRPr="00722AB0">
          <w:rPr>
            <w:snapToGrid w:val="0"/>
            <w:lang w:eastAsia="fr-FR"/>
          </w:rPr>
          <w:t>ND</w:t>
        </w:r>
        <w:r w:rsidR="002F4707">
          <w:rPr>
            <w:snapToGrid w:val="0"/>
            <w:lang w:eastAsia="fr-FR"/>
          </w:rPr>
          <w:t>T</w:t>
        </w:r>
      </w:ins>
      <w:proofErr w:type="gramStart"/>
      <w:r w:rsidRPr="00722AB0">
        <w:rPr>
          <w:snapToGrid w:val="0"/>
          <w:lang w:eastAsia="fr-FR"/>
        </w:rPr>
        <w:t>);</w:t>
      </w:r>
      <w:proofErr w:type="gramEnd"/>
    </w:p>
    <w:p w14:paraId="651690AF"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2DB964EA"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7E2EB05C" w14:textId="77777777" w:rsidR="00581654" w:rsidRPr="00581654" w:rsidRDefault="00581654" w:rsidP="00581654">
      <w:pPr>
        <w:pStyle w:val="requirelevel2"/>
        <w:rPr>
          <w:ins w:id="4528" w:author="Gerben Sinnema" w:date="2024-09-29T00:37:00Z" w16du:dateUtc="2024-09-28T22:37:00Z"/>
          <w:snapToGrid w:val="0"/>
          <w:lang w:eastAsia="fr-FR"/>
        </w:rPr>
      </w:pPr>
      <w:proofErr w:type="gramStart"/>
      <w:ins w:id="4529" w:author="Gerben Sinnema" w:date="2024-09-29T00:37:00Z" w16du:dateUtc="2024-09-28T22:37:00Z">
        <w:r w:rsidRPr="00581654">
          <w:rPr>
            <w:snapToGrid w:val="0"/>
            <w:lang w:eastAsia="fr-FR"/>
          </w:rPr>
          <w:t>NDT;</w:t>
        </w:r>
        <w:proofErr w:type="gramEnd"/>
      </w:ins>
    </w:p>
    <w:p w14:paraId="6030C10A" w14:textId="77777777" w:rsidR="00581654" w:rsidRPr="00581654" w:rsidRDefault="00581654" w:rsidP="00581654">
      <w:pPr>
        <w:pStyle w:val="requirelevel2"/>
        <w:rPr>
          <w:ins w:id="4530" w:author="Gerben Sinnema" w:date="2024-09-29T00:37:00Z" w16du:dateUtc="2024-09-28T22:37:00Z"/>
          <w:snapToGrid w:val="0"/>
          <w:lang w:eastAsia="fr-FR"/>
        </w:rPr>
      </w:pPr>
      <w:ins w:id="4531" w:author="Gerben Sinnema" w:date="2024-09-29T00:37:00Z" w16du:dateUtc="2024-09-28T22:37:00Z">
        <w:r w:rsidRPr="00581654">
          <w:rPr>
            <w:snapToGrid w:val="0"/>
            <w:lang w:eastAsia="fr-FR"/>
          </w:rPr>
          <w:t xml:space="preserve">pressure cycling </w:t>
        </w:r>
        <w:proofErr w:type="gramStart"/>
        <w:r w:rsidRPr="00581654">
          <w:rPr>
            <w:snapToGrid w:val="0"/>
            <w:lang w:eastAsia="fr-FR"/>
          </w:rPr>
          <w:t>test;</w:t>
        </w:r>
        <w:proofErr w:type="gramEnd"/>
      </w:ins>
    </w:p>
    <w:p w14:paraId="4702580D" w14:textId="67096D7D" w:rsidR="00581654" w:rsidRDefault="00581654" w:rsidP="00581654">
      <w:pPr>
        <w:pStyle w:val="requirelevel2"/>
        <w:rPr>
          <w:ins w:id="4532" w:author="Gerben Sinnema" w:date="2024-09-29T00:37:00Z" w16du:dateUtc="2024-09-28T22:37:00Z"/>
          <w:snapToGrid w:val="0"/>
          <w:lang w:eastAsia="fr-FR"/>
        </w:rPr>
      </w:pPr>
      <w:ins w:id="4533" w:author="Gerben Sinnema" w:date="2024-09-29T00:37:00Z" w16du:dateUtc="2024-09-28T22:37:00Z">
        <w:r w:rsidRPr="00581654">
          <w:rPr>
            <w:snapToGrid w:val="0"/>
            <w:lang w:eastAsia="fr-FR"/>
          </w:rPr>
          <w:t xml:space="preserve">leak </w:t>
        </w:r>
        <w:proofErr w:type="gramStart"/>
        <w:r w:rsidRPr="00581654">
          <w:rPr>
            <w:snapToGrid w:val="0"/>
            <w:lang w:eastAsia="fr-FR"/>
          </w:rPr>
          <w:t>test;</w:t>
        </w:r>
        <w:proofErr w:type="gramEnd"/>
      </w:ins>
    </w:p>
    <w:p w14:paraId="3C612898" w14:textId="1524FCC9" w:rsidR="00780650" w:rsidRPr="00722AB0" w:rsidRDefault="00780650" w:rsidP="00581654">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765F22E9" w14:textId="77777777" w:rsidR="00780650" w:rsidRDefault="00780650" w:rsidP="00780650">
      <w:pPr>
        <w:pStyle w:val="requirelevel2"/>
        <w:rPr>
          <w:ins w:id="4534" w:author="Gerben Sinnema" w:date="2024-09-29T00:39:00Z" w16du:dateUtc="2024-09-28T22:39:00Z"/>
          <w:snapToGrid w:val="0"/>
          <w:lang w:eastAsia="fr-FR"/>
        </w:rPr>
      </w:pPr>
      <w:r w:rsidRPr="00722AB0">
        <w:rPr>
          <w:snapToGrid w:val="0"/>
          <w:lang w:eastAsia="fr-FR"/>
        </w:rPr>
        <w:t>burst test.</w:t>
      </w:r>
    </w:p>
    <w:p w14:paraId="1B6131D6" w14:textId="77777777" w:rsidR="00581654" w:rsidRPr="00581654" w:rsidRDefault="00581654" w:rsidP="00581654">
      <w:pPr>
        <w:pStyle w:val="NOTE"/>
        <w:rPr>
          <w:ins w:id="4535" w:author="Gerben Sinnema" w:date="2024-09-29T00:39:00Z" w16du:dateUtc="2024-09-28T22:39:00Z"/>
          <w:snapToGrid w:val="0"/>
          <w:lang w:eastAsia="fr-FR"/>
        </w:rPr>
      </w:pPr>
      <w:ins w:id="4536" w:author="Gerben Sinnema" w:date="2024-09-29T00:39:00Z" w16du:dateUtc="2024-09-28T22:39:00Z">
        <w:r w:rsidRPr="00581654">
          <w:rPr>
            <w:snapToGrid w:val="0"/>
            <w:lang w:eastAsia="fr-FR"/>
          </w:rPr>
          <w:t>This the standard sequence of tests defined in ECSS-E-ST-10-03. Examples of rationale for changes to this sequence are:</w:t>
        </w:r>
      </w:ins>
    </w:p>
    <w:p w14:paraId="7AC1B043" w14:textId="73FD6134" w:rsidR="00581654" w:rsidRPr="00581654" w:rsidRDefault="00581654" w:rsidP="00581654">
      <w:pPr>
        <w:pStyle w:val="NOTEbul"/>
        <w:rPr>
          <w:ins w:id="4537" w:author="Gerben Sinnema" w:date="2024-09-29T00:39:00Z" w16du:dateUtc="2024-09-28T22:39:00Z"/>
          <w:snapToGrid w:val="0"/>
          <w:lang w:eastAsia="fr-FR"/>
        </w:rPr>
      </w:pPr>
      <w:ins w:id="4538" w:author="Gerben Sinnema" w:date="2024-09-29T00:39:00Z" w16du:dateUtc="2024-09-28T22:39:00Z">
        <w:r w:rsidRPr="00581654">
          <w:rPr>
            <w:snapToGrid w:val="0"/>
            <w:lang w:eastAsia="fr-FR"/>
          </w:rPr>
          <w:t>Additional qualification test types (e.g. thermal) or inspection steps</w:t>
        </w:r>
      </w:ins>
      <w:ins w:id="4539" w:author="Gerben Sinnema" w:date="2024-09-29T19:22:00Z" w16du:dateUtc="2024-09-29T17:22:00Z">
        <w:r w:rsidR="001912FD">
          <w:rPr>
            <w:snapToGrid w:val="0"/>
            <w:lang w:eastAsia="fr-FR"/>
          </w:rPr>
          <w:t xml:space="preserve"> </w:t>
        </w:r>
        <w:r w:rsidR="001912FD" w:rsidRPr="001912FD">
          <w:rPr>
            <w:snapToGrid w:val="0"/>
            <w:lang w:eastAsia="fr-FR"/>
          </w:rPr>
          <w:t>(e.g. before burst pressure testing</w:t>
        </w:r>
        <w:proofErr w:type="gramStart"/>
        <w:r w:rsidR="001912FD" w:rsidRPr="001912FD">
          <w:rPr>
            <w:snapToGrid w:val="0"/>
            <w:lang w:eastAsia="fr-FR"/>
          </w:rPr>
          <w:t>)</w:t>
        </w:r>
      </w:ins>
      <w:ins w:id="4540" w:author="Gerben Sinnema" w:date="2024-09-29T00:39:00Z" w16du:dateUtc="2024-09-28T22:39:00Z">
        <w:r w:rsidRPr="00581654">
          <w:rPr>
            <w:snapToGrid w:val="0"/>
            <w:lang w:eastAsia="fr-FR"/>
          </w:rPr>
          <w:t>;</w:t>
        </w:r>
        <w:proofErr w:type="gramEnd"/>
      </w:ins>
    </w:p>
    <w:p w14:paraId="7393EC27" w14:textId="77777777" w:rsidR="00581654" w:rsidRPr="00581654" w:rsidRDefault="00581654" w:rsidP="00581654">
      <w:pPr>
        <w:pStyle w:val="NOTEbul"/>
        <w:rPr>
          <w:ins w:id="4541" w:author="Gerben Sinnema" w:date="2024-09-29T00:39:00Z" w16du:dateUtc="2024-09-28T22:39:00Z"/>
          <w:snapToGrid w:val="0"/>
          <w:lang w:eastAsia="fr-FR"/>
        </w:rPr>
      </w:pPr>
      <w:ins w:id="4542" w:author="Gerben Sinnema" w:date="2024-09-29T00:39:00Z" w16du:dateUtc="2024-09-28T22:39:00Z">
        <w:r w:rsidRPr="00581654">
          <w:rPr>
            <w:snapToGrid w:val="0"/>
            <w:lang w:eastAsia="fr-FR"/>
          </w:rPr>
          <w:t>Identified risk that for the particular design the defined sequence can be either unconservative or unnecessarily conservative</w:t>
        </w:r>
      </w:ins>
    </w:p>
    <w:p w14:paraId="7F3DA75F" w14:textId="045B1568" w:rsidR="00581654" w:rsidRDefault="00581654" w:rsidP="00581654">
      <w:pPr>
        <w:pStyle w:val="NOTEbul"/>
        <w:rPr>
          <w:snapToGrid w:val="0"/>
          <w:lang w:eastAsia="fr-FR"/>
        </w:rPr>
      </w:pPr>
      <w:ins w:id="4543" w:author="Gerben Sinnema" w:date="2024-09-29T00:39:00Z" w16du:dateUtc="2024-09-28T22:39:00Z">
        <w:r w:rsidRPr="00581654">
          <w:rPr>
            <w:snapToGrid w:val="0"/>
            <w:lang w:eastAsia="fr-FR"/>
          </w:rPr>
          <w:t>Omission of test types based on successful heritage or testing of engineering model. Examples: pressure cycling test, burst tes</w:t>
        </w:r>
      </w:ins>
      <w:ins w:id="4544" w:author="Gerben Sinnema" w:date="2024-09-29T19:49:00Z" w16du:dateUtc="2024-09-29T17:49:00Z">
        <w:r w:rsidR="00A67C8C">
          <w:rPr>
            <w:snapToGrid w:val="0"/>
            <w:lang w:eastAsia="fr-FR"/>
          </w:rPr>
          <w:t xml:space="preserve">t, </w:t>
        </w:r>
        <w:r w:rsidR="00A67C8C" w:rsidRPr="00A67C8C">
          <w:rPr>
            <w:snapToGrid w:val="0"/>
            <w:lang w:eastAsia="fr-FR"/>
          </w:rPr>
          <w:t>NDT steps</w:t>
        </w:r>
      </w:ins>
      <w:ins w:id="4545" w:author="Gerben Sinnema" w:date="2024-09-29T00:39:00Z" w16du:dateUtc="2024-09-28T22:39:00Z">
        <w:r>
          <w:rPr>
            <w:snapToGrid w:val="0"/>
            <w:lang w:eastAsia="fr-FR"/>
          </w:rPr>
          <w:t>.</w:t>
        </w:r>
      </w:ins>
    </w:p>
    <w:p w14:paraId="3ACB40BA" w14:textId="77777777" w:rsidR="00EC59AE" w:rsidRPr="00722AB0" w:rsidRDefault="00EC59AE" w:rsidP="00EC59AE">
      <w:pPr>
        <w:pStyle w:val="ECSSIEPUID"/>
        <w:rPr>
          <w:snapToGrid w:val="0"/>
          <w:lang w:eastAsia="fr-FR"/>
        </w:rPr>
      </w:pPr>
      <w:bookmarkStart w:id="4546" w:name="iepuid_ECSS_E_ST_32_02_0260461"/>
      <w:r>
        <w:rPr>
          <w:snapToGrid w:val="0"/>
          <w:lang w:eastAsia="fr-FR"/>
        </w:rPr>
        <w:t>ECSS-E-ST-32-02_0260461</w:t>
      </w:r>
      <w:bookmarkEnd w:id="4546"/>
    </w:p>
    <w:p w14:paraId="227EF19E" w14:textId="77777777" w:rsidR="00780650" w:rsidRDefault="00780650" w:rsidP="00514C9E">
      <w:pPr>
        <w:pStyle w:val="requirelevel1"/>
      </w:pPr>
      <w:bookmarkStart w:id="4547" w:name="_Ref149468318"/>
      <w:r w:rsidRPr="00722AB0">
        <w:t>The first qualification test article specified in</w:t>
      </w:r>
      <w:r w:rsidR="00B27C05" w:rsidRPr="00722AB0">
        <w:t xml:space="preserve"> </w:t>
      </w:r>
      <w:r w:rsidR="00CC6006" w:rsidRPr="00722AB0">
        <w:fldChar w:fldCharType="begin"/>
      </w:r>
      <w:r w:rsidR="00CC6006" w:rsidRPr="00722AB0">
        <w:instrText xml:space="preserve"> REF _Ref149468342 \w \h </w:instrText>
      </w:r>
      <w:r w:rsidR="00CC6006" w:rsidRPr="00722AB0">
        <w:fldChar w:fldCharType="separate"/>
      </w:r>
      <w:r w:rsidR="00267A0B">
        <w:t>4.6.2.3a</w:t>
      </w:r>
      <w:r w:rsidR="00CC6006" w:rsidRPr="00722AB0">
        <w:fldChar w:fldCharType="end"/>
      </w:r>
      <w:r w:rsidRPr="00722AB0">
        <w:t xml:space="preserve"> </w:t>
      </w:r>
      <w:r w:rsidR="00514C9E" w:rsidRPr="00722AB0">
        <w:t>may</w:t>
      </w:r>
      <w:r w:rsidRPr="00722AB0">
        <w:t xml:space="preserve"> be </w:t>
      </w:r>
      <w:r w:rsidR="00514C9E" w:rsidRPr="00722AB0">
        <w:t xml:space="preserve">deleted </w:t>
      </w:r>
      <w:r w:rsidRPr="00722AB0">
        <w:t>with customer approval.</w:t>
      </w:r>
      <w:bookmarkEnd w:id="4547"/>
    </w:p>
    <w:p w14:paraId="038B9182" w14:textId="77777777" w:rsidR="00023282" w:rsidRDefault="00023282" w:rsidP="00023282">
      <w:pPr>
        <w:pStyle w:val="NOTE"/>
        <w:rPr>
          <w:ins w:id="4548" w:author="Gerben Sinnema" w:date="2024-09-29T00:47:00Z" w16du:dateUtc="2024-09-28T22:47:00Z"/>
        </w:rPr>
      </w:pPr>
      <w:ins w:id="4549" w:author="Gerben Sinnema" w:date="2024-09-29T00:47:00Z" w16du:dateUtc="2024-09-28T22:47:00Z">
        <w:r>
          <w:t>Examples of rationale for deletion of a formal first qualification test article:</w:t>
        </w:r>
      </w:ins>
    </w:p>
    <w:p w14:paraId="1C59DCFB" w14:textId="77777777" w:rsidR="00023282" w:rsidRDefault="00023282" w:rsidP="00023282">
      <w:pPr>
        <w:pStyle w:val="NOTEbul"/>
        <w:rPr>
          <w:ins w:id="4550" w:author="Gerben Sinnema" w:date="2024-09-29T00:47:00Z" w16du:dateUtc="2024-09-28T22:47:00Z"/>
        </w:rPr>
      </w:pPr>
      <w:ins w:id="4551" w:author="Gerben Sinnema" w:date="2024-09-29T00:47:00Z" w16du:dateUtc="2024-09-28T22:47:00Z">
        <w:r>
          <w:lastRenderedPageBreak/>
          <w:t xml:space="preserve">Similarity with a qualified vessel giving confidence in the robustness of the design and manufacturing </w:t>
        </w:r>
        <w:proofErr w:type="gramStart"/>
        <w:r>
          <w:t>processes;</w:t>
        </w:r>
        <w:proofErr w:type="gramEnd"/>
      </w:ins>
    </w:p>
    <w:p w14:paraId="3E7F37DD" w14:textId="77777777" w:rsidR="00023282" w:rsidRDefault="00023282" w:rsidP="00023282">
      <w:pPr>
        <w:pStyle w:val="NOTEbul"/>
        <w:rPr>
          <w:ins w:id="4552" w:author="Gerben Sinnema" w:date="2024-09-29T00:47:00Z" w16du:dateUtc="2024-09-28T22:47:00Z"/>
        </w:rPr>
      </w:pPr>
      <w:ins w:id="4553" w:author="Gerben Sinnema" w:date="2024-09-29T00:47:00Z" w16du:dateUtc="2024-09-28T22:47:00Z">
        <w:r>
          <w:t>Successful testing of a representative engineering model.</w:t>
        </w:r>
      </w:ins>
    </w:p>
    <w:p w14:paraId="744836D2" w14:textId="7200A21F" w:rsidR="00023282" w:rsidRDefault="00023282" w:rsidP="00023282">
      <w:pPr>
        <w:pStyle w:val="NOTEbul"/>
        <w:rPr>
          <w:ins w:id="4554" w:author="Klaus Ehrlich" w:date="2024-11-14T14:45:00Z" w16du:dateUtc="2024-11-14T13:45:00Z"/>
        </w:rPr>
      </w:pPr>
      <w:ins w:id="4555" w:author="Gerben Sinnema" w:date="2024-09-29T00:47:00Z" w16du:dateUtc="2024-09-28T22:47:00Z">
        <w:r>
          <w:t>Additional factors that can be considered: simplicity of the design, actual margins, heritage of the supplier</w:t>
        </w:r>
      </w:ins>
      <w:ins w:id="4556" w:author="Gerben Sinnema" w:date="2024-09-29T00:48:00Z" w16du:dateUtc="2024-09-28T22:48:00Z">
        <w:r>
          <w:t>.</w:t>
        </w:r>
      </w:ins>
    </w:p>
    <w:p w14:paraId="7B081043" w14:textId="77777777" w:rsidR="00EC59AE" w:rsidRPr="00722AB0" w:rsidRDefault="00EC59AE" w:rsidP="00EC59AE">
      <w:pPr>
        <w:pStyle w:val="ECSSIEPUID"/>
      </w:pPr>
      <w:bookmarkStart w:id="4557" w:name="iepuid_ECSS_E_ST_32_02_0260303"/>
      <w:r>
        <w:t>ECSS-E-ST-32-02_0260303</w:t>
      </w:r>
      <w:bookmarkEnd w:id="4557"/>
    </w:p>
    <w:p w14:paraId="7F64E0AF" w14:textId="186CFB3A" w:rsidR="00780650" w:rsidRPr="00722AB0" w:rsidRDefault="00780650" w:rsidP="00780650">
      <w:pPr>
        <w:pStyle w:val="requirelevel1"/>
      </w:pPr>
      <w:bookmarkStart w:id="4558" w:name="_Ref149468367"/>
      <w:r w:rsidRPr="00722AB0">
        <w:t xml:space="preserve">A second qualification test article shall be submitted to the following </w:t>
      </w:r>
      <w:ins w:id="4559" w:author="Gerben Sinnema" w:date="2024-01-05T11:53:00Z">
        <w:r w:rsidR="002F4707" w:rsidRPr="00FA4C1D">
          <w:t>sequence of tests, or alternative sequence agreed between customer and supplier</w:t>
        </w:r>
      </w:ins>
      <w:del w:id="4560" w:author="Gerben Sinnema" w:date="2024-01-05T11:53:00Z">
        <w:r w:rsidRPr="00722AB0" w:rsidDel="002F4707">
          <w:delText>chronology of operations</w:delText>
        </w:r>
      </w:del>
      <w:r w:rsidRPr="00722AB0">
        <w:t>:</w:t>
      </w:r>
      <w:bookmarkEnd w:id="4558"/>
    </w:p>
    <w:p w14:paraId="5C0C8DA3" w14:textId="6DB5B420" w:rsidR="00780650" w:rsidRPr="00722AB0" w:rsidRDefault="002F4707" w:rsidP="00780650">
      <w:pPr>
        <w:pStyle w:val="requirelevel2"/>
        <w:rPr>
          <w:snapToGrid w:val="0"/>
          <w:lang w:eastAsia="fr-FR"/>
        </w:rPr>
      </w:pPr>
      <w:proofErr w:type="gramStart"/>
      <w:ins w:id="4561" w:author="Gerben Sinnema" w:date="2024-01-05T11:53:00Z">
        <w:r w:rsidRPr="00722AB0">
          <w:rPr>
            <w:snapToGrid w:val="0"/>
            <w:lang w:eastAsia="fr-FR"/>
          </w:rPr>
          <w:t>ND</w:t>
        </w:r>
        <w:r>
          <w:rPr>
            <w:snapToGrid w:val="0"/>
            <w:lang w:eastAsia="fr-FR"/>
          </w:rPr>
          <w:t>T</w:t>
        </w:r>
      </w:ins>
      <w:r w:rsidR="00780650" w:rsidRPr="00722AB0">
        <w:rPr>
          <w:snapToGrid w:val="0"/>
          <w:lang w:eastAsia="fr-FR"/>
        </w:rPr>
        <w:t>;</w:t>
      </w:r>
      <w:proofErr w:type="gramEnd"/>
    </w:p>
    <w:p w14:paraId="68A28DFD"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3F2E12B4"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7D5F37D4" w14:textId="0E90E9A6" w:rsidR="00223EAA" w:rsidRDefault="00223EAA" w:rsidP="00780650">
      <w:pPr>
        <w:pStyle w:val="requirelevel2"/>
        <w:rPr>
          <w:ins w:id="4562" w:author="Gerben Sinnema" w:date="2024-09-28T16:06:00Z" w16du:dateUtc="2024-09-28T14:06:00Z"/>
          <w:snapToGrid w:val="0"/>
          <w:lang w:eastAsia="fr-FR"/>
        </w:rPr>
      </w:pPr>
      <w:proofErr w:type="gramStart"/>
      <w:ins w:id="4563" w:author="Gerben Sinnema" w:date="2024-09-28T16:06:00Z" w16du:dateUtc="2024-09-28T14:06:00Z">
        <w:r>
          <w:rPr>
            <w:snapToGrid w:val="0"/>
            <w:lang w:eastAsia="fr-FR"/>
          </w:rPr>
          <w:t>NDT;</w:t>
        </w:r>
        <w:proofErr w:type="gramEnd"/>
      </w:ins>
    </w:p>
    <w:p w14:paraId="65905D87" w14:textId="194EC16D" w:rsidR="00780650" w:rsidRPr="00722AB0" w:rsidRDefault="00780650" w:rsidP="00780650">
      <w:pPr>
        <w:pStyle w:val="requirelevel2"/>
        <w:rPr>
          <w:snapToGrid w:val="0"/>
          <w:lang w:eastAsia="fr-FR"/>
        </w:rPr>
      </w:pPr>
      <w:r w:rsidRPr="00722AB0">
        <w:rPr>
          <w:snapToGrid w:val="0"/>
          <w:lang w:eastAsia="fr-FR"/>
        </w:rPr>
        <w:t xml:space="preserve">vibration </w:t>
      </w:r>
      <w:proofErr w:type="gramStart"/>
      <w:r w:rsidRPr="00722AB0">
        <w:rPr>
          <w:snapToGrid w:val="0"/>
          <w:lang w:eastAsia="fr-FR"/>
        </w:rPr>
        <w:t>tests;</w:t>
      </w:r>
      <w:proofErr w:type="gramEnd"/>
    </w:p>
    <w:p w14:paraId="6E60F196" w14:textId="77777777" w:rsidR="00780650" w:rsidRPr="00722AB0" w:rsidRDefault="00780650" w:rsidP="00780650">
      <w:pPr>
        <w:pStyle w:val="requirelevel2"/>
        <w:rPr>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1820F6C3"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43A766A3" w14:textId="77777777"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08196637" w14:textId="77777777" w:rsidR="00780650" w:rsidRDefault="00780650" w:rsidP="00780650">
      <w:pPr>
        <w:pStyle w:val="requirelevel2"/>
        <w:rPr>
          <w:snapToGrid w:val="0"/>
          <w:lang w:eastAsia="fr-FR"/>
        </w:rPr>
      </w:pPr>
      <w:r w:rsidRPr="00722AB0">
        <w:rPr>
          <w:snapToGrid w:val="0"/>
          <w:lang w:eastAsia="fr-FR"/>
        </w:rPr>
        <w:t>burst test.</w:t>
      </w:r>
    </w:p>
    <w:p w14:paraId="4AD522B4" w14:textId="77777777" w:rsidR="00023282" w:rsidRPr="00023282" w:rsidRDefault="00023282" w:rsidP="00023282">
      <w:pPr>
        <w:pStyle w:val="NOTE"/>
        <w:rPr>
          <w:ins w:id="4564" w:author="Gerben Sinnema" w:date="2024-09-29T00:54:00Z" w16du:dateUtc="2024-09-28T22:54:00Z"/>
          <w:snapToGrid w:val="0"/>
          <w:lang w:eastAsia="fr-FR"/>
        </w:rPr>
      </w:pPr>
      <w:ins w:id="4565" w:author="Gerben Sinnema" w:date="2024-09-29T00:54:00Z" w16du:dateUtc="2024-09-28T22:54:00Z">
        <w:r w:rsidRPr="00023282">
          <w:rPr>
            <w:snapToGrid w:val="0"/>
            <w:lang w:eastAsia="fr-FR"/>
          </w:rPr>
          <w:t>This the standard sequence of tests defined in ECSS-E-ST-10-03. Examples of rationale for changes to this sequence are:</w:t>
        </w:r>
      </w:ins>
    </w:p>
    <w:p w14:paraId="6DA12702" w14:textId="4BAB4071" w:rsidR="00023282" w:rsidRPr="00023282" w:rsidRDefault="00023282" w:rsidP="00023282">
      <w:pPr>
        <w:pStyle w:val="NOTEbul"/>
        <w:rPr>
          <w:ins w:id="4566" w:author="Gerben Sinnema" w:date="2024-09-29T00:54:00Z" w16du:dateUtc="2024-09-28T22:54:00Z"/>
          <w:snapToGrid w:val="0"/>
          <w:lang w:eastAsia="fr-FR"/>
        </w:rPr>
      </w:pPr>
      <w:ins w:id="4567" w:author="Gerben Sinnema" w:date="2024-09-29T00:54:00Z" w16du:dateUtc="2024-09-28T22:54:00Z">
        <w:r w:rsidRPr="00023282">
          <w:rPr>
            <w:snapToGrid w:val="0"/>
            <w:lang w:eastAsia="fr-FR"/>
          </w:rPr>
          <w:t xml:space="preserve">Additional qualification test types (e.g. thermal) or inspection </w:t>
        </w:r>
        <w:proofErr w:type="gramStart"/>
        <w:r w:rsidRPr="00023282">
          <w:rPr>
            <w:snapToGrid w:val="0"/>
            <w:lang w:eastAsia="fr-FR"/>
          </w:rPr>
          <w:t>steps;</w:t>
        </w:r>
        <w:proofErr w:type="gramEnd"/>
      </w:ins>
    </w:p>
    <w:p w14:paraId="5A626CD7" w14:textId="77777777" w:rsidR="00023282" w:rsidRPr="00023282" w:rsidRDefault="00023282" w:rsidP="00023282">
      <w:pPr>
        <w:pStyle w:val="NOTEbul"/>
        <w:rPr>
          <w:ins w:id="4568" w:author="Gerben Sinnema" w:date="2024-09-29T00:54:00Z" w16du:dateUtc="2024-09-28T22:54:00Z"/>
          <w:snapToGrid w:val="0"/>
          <w:lang w:eastAsia="fr-FR"/>
        </w:rPr>
      </w:pPr>
      <w:ins w:id="4569" w:author="Gerben Sinnema" w:date="2024-09-29T00:54:00Z" w16du:dateUtc="2024-09-28T22:54:00Z">
        <w:r w:rsidRPr="00023282">
          <w:rPr>
            <w:snapToGrid w:val="0"/>
            <w:lang w:eastAsia="fr-FR"/>
          </w:rPr>
          <w:t xml:space="preserve">Identified risk that for the particular design the defined sequence can be either unconservative or unnecessarily conservative. </w:t>
        </w:r>
      </w:ins>
    </w:p>
    <w:p w14:paraId="260CD683" w14:textId="0CF64A5A" w:rsidR="00023282" w:rsidRDefault="00023282" w:rsidP="00023282">
      <w:pPr>
        <w:pStyle w:val="NOTEbul"/>
        <w:rPr>
          <w:ins w:id="4570" w:author="Klaus Ehrlich" w:date="2024-11-14T14:45:00Z" w16du:dateUtc="2024-11-14T13:45:00Z"/>
          <w:snapToGrid w:val="0"/>
          <w:lang w:eastAsia="fr-FR"/>
        </w:rPr>
      </w:pPr>
      <w:ins w:id="4571" w:author="Gerben Sinnema" w:date="2024-09-29T00:54:00Z" w16du:dateUtc="2024-09-28T22:54:00Z">
        <w:r w:rsidRPr="00023282">
          <w:rPr>
            <w:snapToGrid w:val="0"/>
            <w:lang w:eastAsia="fr-FR"/>
          </w:rPr>
          <w:t>Omission of test types based on successful heritage or testing of engineering model.</w:t>
        </w:r>
      </w:ins>
    </w:p>
    <w:p w14:paraId="51730E24" w14:textId="77777777" w:rsidR="00EC59AE" w:rsidRPr="00722AB0" w:rsidRDefault="00EC59AE" w:rsidP="00EC59AE">
      <w:pPr>
        <w:pStyle w:val="ECSSIEPUID"/>
        <w:rPr>
          <w:snapToGrid w:val="0"/>
          <w:lang w:eastAsia="fr-FR"/>
        </w:rPr>
      </w:pPr>
      <w:bookmarkStart w:id="4572" w:name="iepuid_ECSS_E_ST_32_02_0260462"/>
      <w:r>
        <w:rPr>
          <w:snapToGrid w:val="0"/>
          <w:lang w:eastAsia="fr-FR"/>
        </w:rPr>
        <w:t>ECSS-E-ST-32-02_0260462</w:t>
      </w:r>
      <w:bookmarkEnd w:id="4572"/>
    </w:p>
    <w:p w14:paraId="45F263D4" w14:textId="2DF13D95" w:rsidR="00780650" w:rsidRDefault="00780650" w:rsidP="00514C9E">
      <w:pPr>
        <w:pStyle w:val="requirelevel1"/>
      </w:pPr>
      <w:r w:rsidRPr="00722AB0">
        <w:t xml:space="preserve">The leak test </w:t>
      </w:r>
      <w:ins w:id="4573" w:author="Gerben Sinnema" w:date="2024-09-28T16:07:00Z" w16du:dateUtc="2024-09-28T14:07:00Z">
        <w:r w:rsidR="00223EAA">
          <w:t xml:space="preserve">and NDT </w:t>
        </w:r>
      </w:ins>
      <w:r w:rsidRPr="00722AB0">
        <w:t>after proof pressure test specified in</w:t>
      </w:r>
      <w:r w:rsidR="00B27C05" w:rsidRPr="00722AB0">
        <w:t xml:space="preserve"> </w:t>
      </w:r>
      <w:r w:rsidR="00CC6006" w:rsidRPr="00722AB0">
        <w:fldChar w:fldCharType="begin"/>
      </w:r>
      <w:r w:rsidR="00CC6006" w:rsidRPr="00722AB0">
        <w:instrText xml:space="preserve"> REF _Ref149468367 \w \h </w:instrText>
      </w:r>
      <w:r w:rsidR="00CC6006" w:rsidRPr="00722AB0">
        <w:fldChar w:fldCharType="separate"/>
      </w:r>
      <w:r w:rsidR="00267A0B">
        <w:t>4.6.2.3c</w:t>
      </w:r>
      <w:r w:rsidR="00CC6006" w:rsidRPr="00722AB0">
        <w:fldChar w:fldCharType="end"/>
      </w:r>
      <w:r w:rsidRPr="00722AB0">
        <w:t>, and the final burst test, specified in</w:t>
      </w:r>
      <w:r w:rsidR="00B27C05" w:rsidRPr="00722AB0">
        <w:t xml:space="preserve"> </w:t>
      </w:r>
      <w:r w:rsidR="00CC6006" w:rsidRPr="00722AB0">
        <w:fldChar w:fldCharType="begin"/>
      </w:r>
      <w:r w:rsidR="00CC6006" w:rsidRPr="00722AB0">
        <w:instrText xml:space="preserve"> REF _Ref149468367 \w \h </w:instrText>
      </w:r>
      <w:r w:rsidR="00CC6006" w:rsidRPr="00722AB0">
        <w:fldChar w:fldCharType="separate"/>
      </w:r>
      <w:r w:rsidR="00267A0B">
        <w:t>4.6.2.3c</w:t>
      </w:r>
      <w:r w:rsidR="00CC6006" w:rsidRPr="00722AB0">
        <w:fldChar w:fldCharType="end"/>
      </w:r>
      <w:r w:rsidRPr="00722AB0">
        <w:t xml:space="preserve"> </w:t>
      </w:r>
      <w:r w:rsidR="00514C9E" w:rsidRPr="00722AB0">
        <w:t>may</w:t>
      </w:r>
      <w:r w:rsidRPr="00722AB0">
        <w:t xml:space="preserve"> be </w:t>
      </w:r>
      <w:r w:rsidR="00514C9E" w:rsidRPr="00722AB0">
        <w:t xml:space="preserve">deleted </w:t>
      </w:r>
      <w:r w:rsidRPr="00722AB0">
        <w:t>with customer approval.</w:t>
      </w:r>
    </w:p>
    <w:p w14:paraId="7EEC934E" w14:textId="77777777" w:rsidR="00EC59AE" w:rsidRPr="00722AB0" w:rsidRDefault="00EC59AE" w:rsidP="00EC59AE">
      <w:pPr>
        <w:pStyle w:val="ECSSIEPUID"/>
      </w:pPr>
      <w:bookmarkStart w:id="4574" w:name="iepuid_ECSS_E_ST_32_02_0260463"/>
      <w:r>
        <w:t>ECSS-E-ST-32-02_0260463</w:t>
      </w:r>
      <w:bookmarkEnd w:id="4574"/>
    </w:p>
    <w:p w14:paraId="54DC08A0" w14:textId="77777777" w:rsidR="00780650" w:rsidRDefault="00780650" w:rsidP="00514C9E">
      <w:pPr>
        <w:pStyle w:val="requirelevel1"/>
      </w:pPr>
      <w:r w:rsidRPr="00722AB0">
        <w:t>When the vibration loads are enveloped by the other qualification tests, the vibration tests specified in</w:t>
      </w:r>
      <w:r w:rsidR="00B27C05" w:rsidRPr="00722AB0">
        <w:t xml:space="preserve"> </w:t>
      </w:r>
      <w:r w:rsidR="00CC6006" w:rsidRPr="00722AB0">
        <w:fldChar w:fldCharType="begin"/>
      </w:r>
      <w:r w:rsidR="00CC6006" w:rsidRPr="00722AB0">
        <w:instrText xml:space="preserve"> REF _Ref149468367 \w \h </w:instrText>
      </w:r>
      <w:r w:rsidR="00CC6006" w:rsidRPr="00722AB0">
        <w:fldChar w:fldCharType="separate"/>
      </w:r>
      <w:r w:rsidR="00267A0B">
        <w:t>4.6.2.3c</w:t>
      </w:r>
      <w:r w:rsidR="00CC6006" w:rsidRPr="00722AB0">
        <w:fldChar w:fldCharType="end"/>
      </w:r>
      <w:r w:rsidRPr="00722AB0">
        <w:t xml:space="preserve"> </w:t>
      </w:r>
      <w:r w:rsidR="00514C9E" w:rsidRPr="00722AB0">
        <w:t>may</w:t>
      </w:r>
      <w:r w:rsidRPr="00722AB0">
        <w:t xml:space="preserve"> be </w:t>
      </w:r>
      <w:r w:rsidR="00514C9E" w:rsidRPr="00722AB0">
        <w:t xml:space="preserve">deleted </w:t>
      </w:r>
      <w:r w:rsidRPr="00722AB0">
        <w:t>with customer approval.</w:t>
      </w:r>
    </w:p>
    <w:p w14:paraId="1843D48B" w14:textId="77777777" w:rsidR="00EC59AE" w:rsidRPr="00722AB0" w:rsidRDefault="00EC59AE" w:rsidP="00EC59AE">
      <w:pPr>
        <w:pStyle w:val="ECSSIEPUID"/>
      </w:pPr>
      <w:bookmarkStart w:id="4575" w:name="iepuid_ECSS_E_ST_32_02_0260306"/>
      <w:r>
        <w:lastRenderedPageBreak/>
        <w:t>ECSS-E-ST-32-02_0260306</w:t>
      </w:r>
      <w:bookmarkEnd w:id="4575"/>
    </w:p>
    <w:p w14:paraId="7D3D99FB" w14:textId="06CFF256" w:rsidR="00780650" w:rsidRDefault="00457C51" w:rsidP="00780650">
      <w:pPr>
        <w:pStyle w:val="requirelevel1"/>
      </w:pPr>
      <w:ins w:id="4576" w:author="Gerben Sinnema" w:date="2024-01-05T12:20:00Z">
        <w:r w:rsidRPr="00722AB0">
          <w:t>ND</w:t>
        </w:r>
        <w:r>
          <w:t>T</w:t>
        </w:r>
        <w:r w:rsidRPr="00722AB0">
          <w:t xml:space="preserve"> </w:t>
        </w:r>
      </w:ins>
      <w:r w:rsidR="00780650" w:rsidRPr="00722AB0">
        <w:t xml:space="preserve">operations shall be applied to the over-wrap, in addition to </w:t>
      </w:r>
      <w:ins w:id="4577" w:author="Gerben Sinnema" w:date="2024-01-05T12:20:00Z">
        <w:r w:rsidRPr="00722AB0">
          <w:t>ND</w:t>
        </w:r>
        <w:r>
          <w:t>T</w:t>
        </w:r>
        <w:r w:rsidRPr="00722AB0">
          <w:t xml:space="preserve"> </w:t>
        </w:r>
      </w:ins>
      <w:r w:rsidR="00780650" w:rsidRPr="00722AB0">
        <w:t>on the liner.</w:t>
      </w:r>
    </w:p>
    <w:p w14:paraId="3F4928F2" w14:textId="77777777" w:rsidR="00EC59AE" w:rsidRPr="00722AB0" w:rsidRDefault="00EC59AE" w:rsidP="00EC59AE">
      <w:pPr>
        <w:pStyle w:val="ECSSIEPUID"/>
      </w:pPr>
      <w:bookmarkStart w:id="4578" w:name="iepuid_ECSS_E_ST_32_02_0260307"/>
      <w:r>
        <w:t>ECSS-E-ST-32-02_0260307</w:t>
      </w:r>
      <w:bookmarkEnd w:id="4578"/>
    </w:p>
    <w:p w14:paraId="74B4A201"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_Ref70166297 \n \h  \* MERGEFORMAT </w:instrText>
      </w:r>
      <w:r w:rsidR="00780650" w:rsidRPr="00722AB0">
        <w:fldChar w:fldCharType="separate"/>
      </w:r>
      <w:r w:rsidR="00267A0B">
        <w:t>5.4</w:t>
      </w:r>
      <w:r w:rsidR="00780650" w:rsidRPr="00722AB0">
        <w:fldChar w:fldCharType="end"/>
      </w:r>
      <w:r w:rsidR="00780650" w:rsidRPr="00722AB0">
        <w:t xml:space="preserve"> shall be applied to the qualification tests.</w:t>
      </w:r>
    </w:p>
    <w:p w14:paraId="50B7F540" w14:textId="77777777" w:rsidR="00EC59AE" w:rsidRPr="00722AB0" w:rsidRDefault="00EC59AE" w:rsidP="00EC59AE">
      <w:pPr>
        <w:pStyle w:val="ECSSIEPUID"/>
      </w:pPr>
      <w:bookmarkStart w:id="4579" w:name="iepuid_ECSS_E_ST_32_02_0260308"/>
      <w:r>
        <w:t>ECSS-E-ST-32-02_0260308</w:t>
      </w:r>
      <w:bookmarkEnd w:id="4579"/>
    </w:p>
    <w:p w14:paraId="3C487FE0" w14:textId="3AC2C6CE" w:rsidR="00780650" w:rsidRDefault="00780650" w:rsidP="00780650">
      <w:pPr>
        <w:pStyle w:val="requirelevel1"/>
      </w:pPr>
      <w:r w:rsidRPr="00722AB0">
        <w:t xml:space="preserve">The need to apply external loads in combination with internal pressure during </w:t>
      </w:r>
      <w:ins w:id="4580" w:author="Gerben Sinnema" w:date="2024-09-30T16:35:00Z" w16du:dateUtc="2024-09-30T14:35:00Z">
        <w:r w:rsidR="00611FB9">
          <w:t xml:space="preserve">qualification </w:t>
        </w:r>
      </w:ins>
      <w:r w:rsidRPr="00722AB0">
        <w:t>testing shall be considered taking into account their relative magnitude, the fatigue and destabilizing effects of external loads.</w:t>
      </w:r>
    </w:p>
    <w:p w14:paraId="29877536" w14:textId="5D9262A6" w:rsidR="00611FB9" w:rsidRDefault="00611FB9" w:rsidP="00611FB9">
      <w:pPr>
        <w:pStyle w:val="NOTE"/>
      </w:pPr>
      <w:ins w:id="4581" w:author="Gerben Sinnema" w:date="2024-09-30T16:36:00Z" w16du:dateUtc="2024-09-30T14:36:00Z">
        <w:r w:rsidRPr="00611FB9">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w:t>
        </w:r>
        <w:proofErr w:type="gramStart"/>
        <w:r w:rsidRPr="00611FB9">
          <w:t>actually apply</w:t>
        </w:r>
        <w:proofErr w:type="gramEnd"/>
        <w:r w:rsidRPr="00611FB9">
          <w:t xml:space="preserve"> the strength qualification factor of 1</w:t>
        </w:r>
      </w:ins>
      <w:ins w:id="4582" w:author="Klaus Ehrlich" w:date="2024-11-14T11:44:00Z" w16du:dateUtc="2024-11-14T10:44:00Z">
        <w:r w:rsidR="00757947">
          <w:t>,</w:t>
        </w:r>
      </w:ins>
      <w:ins w:id="4583" w:author="Gerben Sinnema" w:date="2024-09-30T16:36:00Z" w16du:dateUtc="2024-09-30T14:36:00Z">
        <w:r w:rsidRPr="00611FB9">
          <w:t>25, but no factor, like FOSY or FOSU, on pressure</w:t>
        </w:r>
        <w:r>
          <w:t>.</w:t>
        </w:r>
      </w:ins>
    </w:p>
    <w:p w14:paraId="445E963B" w14:textId="77777777" w:rsidR="00EC59AE" w:rsidRPr="00722AB0" w:rsidRDefault="00EC59AE" w:rsidP="00EC59AE">
      <w:pPr>
        <w:pStyle w:val="ECSSIEPUID"/>
      </w:pPr>
      <w:bookmarkStart w:id="4584" w:name="iepuid_ECSS_E_ST_32_02_0260309"/>
      <w:r>
        <w:t>ECSS-E-ST-32-02_0260309</w:t>
      </w:r>
      <w:bookmarkEnd w:id="4584"/>
    </w:p>
    <w:p w14:paraId="7BB637D0" w14:textId="77777777" w:rsidR="00780650" w:rsidRPr="00722AB0" w:rsidRDefault="00780650" w:rsidP="00780650">
      <w:pPr>
        <w:pStyle w:val="requirelevel1"/>
      </w:pPr>
      <w:r w:rsidRPr="00722AB0">
        <w:t xml:space="preserve">If external cycling loads are applied, the load shall be cycled to limit for four times the predicted number of operating cycles of the most severe design condition. </w:t>
      </w:r>
    </w:p>
    <w:p w14:paraId="1888135C" w14:textId="1A11998E" w:rsidR="00780650" w:rsidRPr="00722AB0" w:rsidRDefault="00950C09" w:rsidP="00780650">
      <w:pPr>
        <w:pStyle w:val="NOTE"/>
        <w:rPr>
          <w:snapToGrid w:val="0"/>
          <w:lang w:val="en-GB" w:eastAsia="fr-FR"/>
        </w:rPr>
      </w:pPr>
      <w:ins w:id="4585" w:author="Gerben Sinnema" w:date="2024-09-29T01:20:00Z" w16du:dateUtc="2024-09-28T23:20:00Z">
        <w:r>
          <w:rPr>
            <w:snapToGrid w:val="0"/>
            <w:lang w:val="en-GB" w:eastAsia="fr-FR"/>
          </w:rPr>
          <w:t xml:space="preserve">Examples: </w:t>
        </w:r>
      </w:ins>
      <w:r w:rsidR="00780650" w:rsidRPr="00722AB0">
        <w:rPr>
          <w:snapToGrid w:val="0"/>
          <w:lang w:val="en-GB" w:eastAsia="fr-FR"/>
        </w:rPr>
        <w:t>Destabilizing load with constant minimum internal pressure or maximum additive load with a constant MDP.</w:t>
      </w:r>
      <w:ins w:id="4586" w:author="Gerben Sinnema" w:date="2024-09-29T01:20:00Z" w16du:dateUtc="2024-09-28T23:20:00Z">
        <w:r>
          <w:rPr>
            <w:snapToGrid w:val="0"/>
            <w:lang w:val="en-GB" w:eastAsia="fr-FR"/>
          </w:rPr>
          <w:tab/>
        </w:r>
        <w:r>
          <w:rPr>
            <w:snapToGrid w:val="0"/>
            <w:lang w:val="en-GB" w:eastAsia="fr-FR"/>
          </w:rPr>
          <w:br/>
        </w:r>
        <w:r w:rsidRPr="00950C09">
          <w:rPr>
            <w:snapToGrid w:val="0"/>
            <w:lang w:val="en-GB" w:eastAsia="fr-FR"/>
          </w:rPr>
          <w:t>The actual cycle life can be complex and is often replaced by a simplified test spectrum, of comparable severity, in the cycling test.</w:t>
        </w:r>
      </w:ins>
    </w:p>
    <w:p w14:paraId="375B805F" w14:textId="77777777" w:rsidR="00780650" w:rsidRDefault="00780650" w:rsidP="00780650">
      <w:pPr>
        <w:pStyle w:val="Heading4"/>
      </w:pPr>
      <w:r w:rsidRPr="00722AB0">
        <w:t>Acceptance tests</w:t>
      </w:r>
      <w:bookmarkStart w:id="4587" w:name="ECSS_E_ST_32_02_0260242"/>
      <w:bookmarkEnd w:id="4587"/>
    </w:p>
    <w:p w14:paraId="4C588F15" w14:textId="77777777" w:rsidR="00EC59AE" w:rsidRPr="00EC59AE" w:rsidRDefault="00EC59AE" w:rsidP="00EC59AE">
      <w:pPr>
        <w:pStyle w:val="ECSSIEPUID"/>
      </w:pPr>
      <w:bookmarkStart w:id="4588" w:name="iepuid_ECSS_E_ST_32_02_0260310"/>
      <w:r>
        <w:t>ECSS-E-ST-32-02_0260310</w:t>
      </w:r>
      <w:bookmarkEnd w:id="4588"/>
    </w:p>
    <w:p w14:paraId="7C75F8E9" w14:textId="5F0BF878" w:rsidR="00780650" w:rsidRPr="00722AB0" w:rsidRDefault="00780650" w:rsidP="00780650">
      <w:pPr>
        <w:pStyle w:val="requirelevel1"/>
      </w:pPr>
      <w:r w:rsidRPr="00722AB0">
        <w:t xml:space="preserve">All hardware shall be submitted to the following </w:t>
      </w:r>
      <w:ins w:id="4589" w:author="Gerben Sinnema" w:date="2024-01-05T11:54:00Z">
        <w:r w:rsidR="002F4707" w:rsidRPr="00FA4C1D">
          <w:t>sequence of tests, or alternative sequence agreed between customer and supplier</w:t>
        </w:r>
      </w:ins>
      <w:del w:id="4590" w:author="Gerben Sinnema" w:date="2024-01-05T11:54:00Z">
        <w:r w:rsidRPr="00722AB0" w:rsidDel="002F4707">
          <w:delText>chronology of operations</w:delText>
        </w:r>
      </w:del>
      <w:r w:rsidRPr="00722AB0">
        <w:t>:</w:t>
      </w:r>
    </w:p>
    <w:p w14:paraId="54DAEC25" w14:textId="68345682" w:rsidR="00780650" w:rsidRPr="00722AB0" w:rsidRDefault="00780650" w:rsidP="00780650">
      <w:pPr>
        <w:pStyle w:val="requirelevel2"/>
        <w:rPr>
          <w:snapToGrid w:val="0"/>
          <w:lang w:eastAsia="fr-FR"/>
        </w:rPr>
      </w:pPr>
      <w:r w:rsidRPr="00722AB0">
        <w:rPr>
          <w:snapToGrid w:val="0"/>
          <w:lang w:eastAsia="fr-FR"/>
        </w:rPr>
        <w:t xml:space="preserve">initial </w:t>
      </w:r>
      <w:ins w:id="4591" w:author="Gerben Sinnema" w:date="2024-01-05T10:23:00Z">
        <w:r w:rsidR="009B2EDE" w:rsidRPr="00722AB0">
          <w:rPr>
            <w:snapToGrid w:val="0"/>
            <w:lang w:eastAsia="fr-FR"/>
          </w:rPr>
          <w:t>ND</w:t>
        </w:r>
        <w:r w:rsidR="009B2EDE">
          <w:rPr>
            <w:snapToGrid w:val="0"/>
            <w:lang w:eastAsia="fr-FR"/>
          </w:rPr>
          <w:t>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6DA217B0"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7E73A961"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3635E48D" w14:textId="3AE2FBA6" w:rsidR="00780650" w:rsidRPr="00722AB0" w:rsidRDefault="00780650" w:rsidP="00780650">
      <w:pPr>
        <w:pStyle w:val="requirelevel2"/>
        <w:rPr>
          <w:snapToGrid w:val="0"/>
          <w:lang w:eastAsia="fr-FR"/>
        </w:rPr>
      </w:pPr>
      <w:r w:rsidRPr="00722AB0">
        <w:rPr>
          <w:snapToGrid w:val="0"/>
          <w:lang w:eastAsia="fr-FR"/>
        </w:rPr>
        <w:t xml:space="preserve">final </w:t>
      </w:r>
      <w:ins w:id="4592" w:author="Gerben Sinnema" w:date="2024-01-05T10:24:00Z">
        <w:r w:rsidR="009B2EDE" w:rsidRPr="00722AB0">
          <w:rPr>
            <w:snapToGrid w:val="0"/>
            <w:lang w:eastAsia="fr-FR"/>
          </w:rPr>
          <w:t>ND</w:t>
        </w:r>
        <w:r w:rsidR="009B2EDE">
          <w:rPr>
            <w:snapToGrid w:val="0"/>
            <w:lang w:eastAsia="fr-FR"/>
          </w:rPr>
          <w:t>T</w:t>
        </w:r>
      </w:ins>
      <w:r w:rsidRPr="00722AB0">
        <w:rPr>
          <w:snapToGrid w:val="0"/>
          <w:lang w:eastAsia="fr-FR"/>
        </w:rPr>
        <w:t>.</w:t>
      </w:r>
    </w:p>
    <w:p w14:paraId="4C8DC7DE" w14:textId="77777777" w:rsidR="00D95528" w:rsidRPr="00722AB0" w:rsidRDefault="00D95528" w:rsidP="00D95528">
      <w:pPr>
        <w:pStyle w:val="NOTE"/>
        <w:rPr>
          <w:snapToGrid w:val="0"/>
          <w:lang w:val="en-GB" w:eastAsia="fr-FR"/>
        </w:rPr>
      </w:pPr>
      <w:r w:rsidRPr="00722AB0">
        <w:rPr>
          <w:snapToGrid w:val="0"/>
          <w:lang w:val="en-GB" w:eastAsia="fr-FR"/>
        </w:rPr>
        <w:lastRenderedPageBreak/>
        <w:t>For example:</w:t>
      </w:r>
    </w:p>
    <w:p w14:paraId="763976E6" w14:textId="1E9436FE" w:rsidR="00780650" w:rsidRPr="00722AB0" w:rsidRDefault="00780650" w:rsidP="00D95528">
      <w:pPr>
        <w:pStyle w:val="NOTEbul"/>
      </w:pPr>
      <w:r w:rsidRPr="00722AB0">
        <w:t xml:space="preserve">The </w:t>
      </w:r>
      <w:ins w:id="4593" w:author="Gerben Sinnema" w:date="2024-01-05T10:24:00Z">
        <w:r w:rsidR="009B2EDE" w:rsidRPr="00722AB0">
          <w:t>ND</w:t>
        </w:r>
        <w:r w:rsidR="009B2EDE">
          <w:t>T</w:t>
        </w:r>
        <w:r w:rsidR="009B2EDE" w:rsidRPr="00722AB0">
          <w:t xml:space="preserve"> </w:t>
        </w:r>
      </w:ins>
      <w:r w:rsidRPr="00722AB0">
        <w:t>prior to proof test can be substituted for that of the manufacturing process.</w:t>
      </w:r>
    </w:p>
    <w:p w14:paraId="15933AF0" w14:textId="155BB326" w:rsidR="00780650" w:rsidRDefault="00780650" w:rsidP="00D95528">
      <w:pPr>
        <w:pStyle w:val="NOTEbul"/>
      </w:pPr>
      <w:r w:rsidRPr="00722AB0">
        <w:t xml:space="preserve">Proof test monitoring by acoustic emission is acceptable for composite items instead of post testing </w:t>
      </w:r>
      <w:ins w:id="4594" w:author="Gerben Sinnema" w:date="2024-01-05T10:24:00Z">
        <w:r w:rsidR="009B2EDE" w:rsidRPr="00722AB0">
          <w:t>ND</w:t>
        </w:r>
        <w:r w:rsidR="009B2EDE">
          <w:t>T</w:t>
        </w:r>
      </w:ins>
      <w:r w:rsidRPr="00722AB0">
        <w:t>, with customer approval.</w:t>
      </w:r>
      <w:ins w:id="4595" w:author="Gerben Sinnema" w:date="2024-01-05T10:23:00Z">
        <w:r w:rsidR="009B2EDE">
          <w:t xml:space="preserve"> Detailed </w:t>
        </w:r>
        <w:r w:rsidR="009B2EDE" w:rsidRPr="00722AB0">
          <w:t>acoustic emission</w:t>
        </w:r>
        <w:r w:rsidR="009B2EDE">
          <w:t xml:space="preserve"> procedures, with proven health monitoring capability, are agreed per NDT plan, in line with the general requirements of clauses 5 and 9 of the </w:t>
        </w:r>
        <w:r w:rsidR="009B2EDE" w:rsidRPr="00A873BC">
          <w:t>ECSS-Q-ST-70-15</w:t>
        </w:r>
        <w:r w:rsidR="009B2EDE">
          <w:t>.</w:t>
        </w:r>
      </w:ins>
    </w:p>
    <w:p w14:paraId="4C48B386" w14:textId="77777777" w:rsidR="00EC59AE" w:rsidRPr="00722AB0" w:rsidRDefault="00EC59AE" w:rsidP="00EC59AE">
      <w:pPr>
        <w:pStyle w:val="ECSSIEPUID"/>
      </w:pPr>
      <w:bookmarkStart w:id="4596" w:name="iepuid_ECSS_E_ST_32_02_0260311"/>
      <w:r>
        <w:t>ECSS-E-ST-32-02_0260311</w:t>
      </w:r>
      <w:bookmarkEnd w:id="4596"/>
    </w:p>
    <w:p w14:paraId="1C1BE736" w14:textId="5E655BF8" w:rsidR="00780650" w:rsidRDefault="00780650" w:rsidP="00780650">
      <w:pPr>
        <w:pStyle w:val="requirelevel1"/>
      </w:pPr>
      <w:r w:rsidRPr="00722AB0">
        <w:t xml:space="preserve">Initial </w:t>
      </w:r>
      <w:ins w:id="4597" w:author="Gerben Sinnema" w:date="2024-01-05T12:19:00Z">
        <w:r w:rsidR="00457C51" w:rsidRPr="00722AB0">
          <w:t>ND</w:t>
        </w:r>
        <w:r w:rsidR="00457C51">
          <w:t>T</w:t>
        </w:r>
        <w:r w:rsidR="00457C51" w:rsidRPr="00722AB0">
          <w:t xml:space="preserve"> </w:t>
        </w:r>
      </w:ins>
      <w:r w:rsidRPr="00722AB0">
        <w:t xml:space="preserve">operations shall be applied to the over-wrap, in addition to </w:t>
      </w:r>
      <w:ins w:id="4598" w:author="Gerben Sinnema" w:date="2024-01-05T12:19:00Z">
        <w:r w:rsidR="00457C51" w:rsidRPr="00722AB0">
          <w:t>ND</w:t>
        </w:r>
        <w:r w:rsidR="00457C51">
          <w:t>T</w:t>
        </w:r>
        <w:r w:rsidR="00457C51" w:rsidRPr="00722AB0">
          <w:t xml:space="preserve"> </w:t>
        </w:r>
      </w:ins>
      <w:r w:rsidRPr="00722AB0">
        <w:t>on the liner.</w:t>
      </w:r>
    </w:p>
    <w:p w14:paraId="7581B9B0" w14:textId="77777777" w:rsidR="00EC59AE" w:rsidRPr="00722AB0" w:rsidRDefault="00EC59AE" w:rsidP="00EC59AE">
      <w:pPr>
        <w:pStyle w:val="ECSSIEPUID"/>
      </w:pPr>
      <w:bookmarkStart w:id="4599" w:name="iepuid_ECSS_E_ST_32_02_0260312"/>
      <w:r>
        <w:t>ECSS-E-ST-32-02_0260312</w:t>
      </w:r>
      <w:bookmarkEnd w:id="4599"/>
    </w:p>
    <w:p w14:paraId="0CBD8230" w14:textId="77777777" w:rsidR="00780650" w:rsidRDefault="00405EB2" w:rsidP="00780650">
      <w:pPr>
        <w:pStyle w:val="requirelevel1"/>
      </w:pPr>
      <w:r w:rsidRPr="00722AB0">
        <w:t>Clause</w:t>
      </w:r>
      <w:r w:rsidR="00780650" w:rsidRPr="00722AB0">
        <w:t xml:space="preserve"> </w:t>
      </w:r>
      <w:r w:rsidR="00780650" w:rsidRPr="00722AB0">
        <w:fldChar w:fldCharType="begin"/>
      </w:r>
      <w:r w:rsidR="00780650" w:rsidRPr="00722AB0">
        <w:instrText xml:space="preserve"> REF _Ref70489649 \n \h  \* MERGEFORMAT </w:instrText>
      </w:r>
      <w:r w:rsidR="00780650" w:rsidRPr="00722AB0">
        <w:fldChar w:fldCharType="separate"/>
      </w:r>
      <w:r w:rsidR="00267A0B">
        <w:t>5.5</w:t>
      </w:r>
      <w:r w:rsidR="00780650" w:rsidRPr="00722AB0">
        <w:fldChar w:fldCharType="end"/>
      </w:r>
      <w:r w:rsidR="00780650" w:rsidRPr="00722AB0">
        <w:t xml:space="preserve"> shall be applied to the acceptance tests.</w:t>
      </w:r>
    </w:p>
    <w:p w14:paraId="5D38189E" w14:textId="77777777" w:rsidR="00EC59AE" w:rsidRPr="00722AB0" w:rsidRDefault="00EC59AE" w:rsidP="00EC59AE">
      <w:pPr>
        <w:pStyle w:val="ECSSIEPUID"/>
      </w:pPr>
      <w:bookmarkStart w:id="4600" w:name="iepuid_ECSS_E_ST_32_02_0260313"/>
      <w:r>
        <w:t>ECSS-E-ST-32-02_0260313</w:t>
      </w:r>
      <w:bookmarkEnd w:id="4600"/>
    </w:p>
    <w:p w14:paraId="4C15538B" w14:textId="6B1D65F6" w:rsidR="00780650" w:rsidRPr="00722AB0" w:rsidRDefault="00780650" w:rsidP="00780650">
      <w:pPr>
        <w:pStyle w:val="requirelevel1"/>
        <w:rPr>
          <w:snapToGrid w:val="0"/>
          <w:lang w:eastAsia="fr-FR"/>
        </w:rPr>
      </w:pPr>
      <w:r w:rsidRPr="00722AB0">
        <w:t xml:space="preserve">Final </w:t>
      </w:r>
      <w:ins w:id="4601" w:author="Gerben Sinnema" w:date="2024-01-05T12:19:00Z">
        <w:r w:rsidR="00457C51" w:rsidRPr="00722AB0">
          <w:t>ND</w:t>
        </w:r>
        <w:r w:rsidR="00457C51">
          <w:t>T</w:t>
        </w:r>
        <w:r w:rsidR="00457C51" w:rsidRPr="00722AB0">
          <w:t xml:space="preserve"> </w:t>
        </w:r>
      </w:ins>
      <w:r w:rsidRPr="00722AB0">
        <w:t>shall be performed on the over-wrap of the COSPE as a mini</w:t>
      </w:r>
      <w:r w:rsidRPr="00722AB0">
        <w:rPr>
          <w:snapToGrid w:val="0"/>
          <w:lang w:eastAsia="fr-FR"/>
        </w:rPr>
        <w:t>mum.</w:t>
      </w:r>
    </w:p>
    <w:p w14:paraId="6932D5C8" w14:textId="77777777" w:rsidR="00780650" w:rsidRPr="00722AB0" w:rsidRDefault="00780650" w:rsidP="00780650">
      <w:pPr>
        <w:pStyle w:val="Heading3"/>
      </w:pPr>
      <w:bookmarkStart w:id="4602" w:name="_Toc158782509"/>
      <w:bookmarkStart w:id="4603" w:name="_Toc158782911"/>
      <w:bookmarkStart w:id="4604" w:name="_Toc158783045"/>
      <w:bookmarkStart w:id="4605" w:name="_Toc158783447"/>
      <w:bookmarkStart w:id="4606" w:name="_Toc158782528"/>
      <w:bookmarkStart w:id="4607" w:name="_Toc158783064"/>
      <w:bookmarkStart w:id="4608" w:name="_Toc158782550"/>
      <w:bookmarkStart w:id="4609" w:name="_Toc158783086"/>
      <w:bookmarkStart w:id="4610" w:name="_Toc158782551"/>
      <w:bookmarkStart w:id="4611" w:name="_Toc158783087"/>
      <w:bookmarkStart w:id="4612" w:name="_Toc158782578"/>
      <w:bookmarkStart w:id="4613" w:name="_Toc158783114"/>
      <w:bookmarkStart w:id="4614" w:name="_Ref159208370"/>
      <w:bookmarkStart w:id="4615" w:name="_Toc160855386"/>
      <w:bookmarkStart w:id="4616" w:name="_Toc202770282"/>
      <w:bookmarkStart w:id="4617" w:name="_Toc202770698"/>
      <w:bookmarkStart w:id="4618" w:name="_Toc82778478"/>
      <w:bookmarkEnd w:id="4602"/>
      <w:bookmarkEnd w:id="4603"/>
      <w:bookmarkEnd w:id="4604"/>
      <w:bookmarkEnd w:id="4605"/>
      <w:bookmarkEnd w:id="4606"/>
      <w:bookmarkEnd w:id="4607"/>
      <w:bookmarkEnd w:id="4608"/>
      <w:bookmarkEnd w:id="4609"/>
      <w:bookmarkEnd w:id="4610"/>
      <w:bookmarkEnd w:id="4611"/>
      <w:bookmarkEnd w:id="4612"/>
      <w:bookmarkEnd w:id="4613"/>
      <w:commentRangeStart w:id="4619"/>
      <w:r w:rsidRPr="00722AB0">
        <w:t xml:space="preserve">COSPE with homogeneous </w:t>
      </w:r>
      <w:proofErr w:type="spellStart"/>
      <w:proofErr w:type="gramStart"/>
      <w:r w:rsidRPr="00722AB0">
        <w:t>non metallic</w:t>
      </w:r>
      <w:proofErr w:type="spellEnd"/>
      <w:proofErr w:type="gramEnd"/>
      <w:r w:rsidRPr="00722AB0">
        <w:t xml:space="preserve"> liner</w:t>
      </w:r>
      <w:bookmarkStart w:id="4620" w:name="ECSS_E_ST_32_02_0260243"/>
      <w:bookmarkEnd w:id="4614"/>
      <w:bookmarkEnd w:id="4615"/>
      <w:bookmarkEnd w:id="4616"/>
      <w:bookmarkEnd w:id="4617"/>
      <w:bookmarkEnd w:id="4618"/>
      <w:bookmarkEnd w:id="4620"/>
      <w:commentRangeEnd w:id="4619"/>
      <w:r w:rsidR="00B60679">
        <w:rPr>
          <w:rStyle w:val="CommentReference"/>
          <w:rFonts w:ascii="Palatino Linotype" w:hAnsi="Palatino Linotype" w:cs="Times New Roman"/>
          <w:b w:val="0"/>
          <w:bCs w:val="0"/>
        </w:rPr>
        <w:commentReference w:id="4619"/>
      </w:r>
    </w:p>
    <w:p w14:paraId="5E405523" w14:textId="77777777" w:rsidR="00780650" w:rsidRDefault="00780650" w:rsidP="00780650">
      <w:pPr>
        <w:pStyle w:val="Heading4"/>
      </w:pPr>
      <w:r w:rsidRPr="00722AB0">
        <w:t>Factors of safety</w:t>
      </w:r>
      <w:bookmarkStart w:id="4621" w:name="ECSS_E_ST_32_02_0260244"/>
      <w:bookmarkEnd w:id="4621"/>
    </w:p>
    <w:p w14:paraId="650F06BD" w14:textId="77777777" w:rsidR="00EC59AE" w:rsidRPr="00EC59AE" w:rsidRDefault="00EC59AE" w:rsidP="00EC59AE">
      <w:pPr>
        <w:pStyle w:val="ECSSIEPUID"/>
      </w:pPr>
      <w:bookmarkStart w:id="4622" w:name="iepuid_ECSS_E_ST_32_02_0260314"/>
      <w:r>
        <w:t>ECSS-E-ST-32-02_0260314</w:t>
      </w:r>
      <w:bookmarkEnd w:id="4622"/>
    </w:p>
    <w:p w14:paraId="0C827780" w14:textId="5337373E" w:rsidR="00780650" w:rsidRDefault="00780650" w:rsidP="00780650">
      <w:pPr>
        <w:pStyle w:val="requirelevel1"/>
      </w:pPr>
      <w:r w:rsidRPr="00722AB0">
        <w:t xml:space="preserve">The values in </w:t>
      </w:r>
      <w:del w:id="4623" w:author="Gerben Sinnema" w:date="2023-08-20T01:15:00Z">
        <w:r w:rsidRPr="00722AB0" w:rsidDel="00894B61">
          <w:fldChar w:fldCharType="begin"/>
        </w:r>
        <w:r w:rsidRPr="00722AB0" w:rsidDel="00894B61">
          <w:delInstrText xml:space="preserve"> REF _Ref147307743 \h  \* MERGEFORMAT </w:delInstrText>
        </w:r>
        <w:r w:rsidRPr="00722AB0" w:rsidDel="00894B61">
          <w:fldChar w:fldCharType="separate"/>
        </w:r>
        <w:r w:rsidR="00267A0B" w:rsidRPr="00722AB0" w:rsidDel="00894B61">
          <w:delText xml:space="preserve">Table </w:delText>
        </w:r>
        <w:r w:rsidR="00267A0B" w:rsidDel="00894B61">
          <w:rPr>
            <w:noProof/>
          </w:rPr>
          <w:delText>4</w:delText>
        </w:r>
        <w:r w:rsidR="00267A0B" w:rsidRPr="00722AB0" w:rsidDel="00894B61">
          <w:rPr>
            <w:noProof/>
          </w:rPr>
          <w:noBreakHyphen/>
        </w:r>
        <w:r w:rsidR="00267A0B" w:rsidDel="00894B61">
          <w:rPr>
            <w:noProof/>
          </w:rPr>
          <w:delText>10</w:delText>
        </w:r>
        <w:r w:rsidRPr="00722AB0" w:rsidDel="00894B61">
          <w:fldChar w:fldCharType="end"/>
        </w:r>
        <w:r w:rsidRPr="00722AB0" w:rsidDel="00894B61">
          <w:delText xml:space="preserve"> </w:delText>
        </w:r>
      </w:del>
      <w:ins w:id="4624" w:author="Gerben Sinnema" w:date="2023-08-20T01:15:00Z">
        <w:r w:rsidR="00894B61">
          <w:fldChar w:fldCharType="begin"/>
        </w:r>
        <w:r w:rsidR="00894B61">
          <w:instrText xml:space="preserve"> REF _Ref143385463 \h </w:instrText>
        </w:r>
      </w:ins>
      <w:ins w:id="4625" w:author="Gerben Sinnema" w:date="2023-08-20T01:15:00Z">
        <w:r w:rsidR="00894B61">
          <w:fldChar w:fldCharType="separate"/>
        </w:r>
        <w:r w:rsidR="00894B61" w:rsidRPr="00722AB0">
          <w:t xml:space="preserve">Table </w:t>
        </w:r>
        <w:r w:rsidR="00894B61">
          <w:t>4</w:t>
        </w:r>
        <w:r w:rsidR="00894B61" w:rsidRPr="00722AB0">
          <w:noBreakHyphen/>
        </w:r>
        <w:r w:rsidR="00894B61">
          <w:t>1</w:t>
        </w:r>
        <w:r w:rsidR="00894B61">
          <w:fldChar w:fldCharType="end"/>
        </w:r>
        <w:r w:rsidR="00894B61">
          <w:t xml:space="preserve"> and </w:t>
        </w:r>
        <w:r w:rsidR="00894B61">
          <w:fldChar w:fldCharType="begin"/>
        </w:r>
        <w:r w:rsidR="00894B61">
          <w:instrText xml:space="preserve"> REF _Ref143385469 \h </w:instrText>
        </w:r>
      </w:ins>
      <w:ins w:id="4626" w:author="Gerben Sinnema" w:date="2023-08-20T01:15:00Z">
        <w:r w:rsidR="00894B61">
          <w:fldChar w:fldCharType="separate"/>
        </w:r>
        <w:r w:rsidR="00894B61" w:rsidRPr="00722AB0">
          <w:t xml:space="preserve">Table </w:t>
        </w:r>
        <w:r w:rsidR="00894B61">
          <w:rPr>
            <w:noProof/>
          </w:rPr>
          <w:t>4</w:t>
        </w:r>
        <w:r w:rsidR="00894B61" w:rsidRPr="00722AB0">
          <w:noBreakHyphen/>
        </w:r>
        <w:r w:rsidR="00894B61">
          <w:rPr>
            <w:noProof/>
          </w:rPr>
          <w:t>2</w:t>
        </w:r>
        <w:r w:rsidR="00894B61">
          <w:fldChar w:fldCharType="end"/>
        </w:r>
        <w:r w:rsidR="00894B61">
          <w:t xml:space="preserve"> </w:t>
        </w:r>
      </w:ins>
      <w:r w:rsidRPr="00722AB0">
        <w:t>shall be applied as minimum values of factors of safety for internal pressure</w:t>
      </w:r>
      <w:ins w:id="4627" w:author="Gerben Sinnema" w:date="2023-08-20T01:22:00Z">
        <w:r w:rsidR="00704E39">
          <w:t xml:space="preserve"> of composite overwrapped special pressurized equipment (COSPE)</w:t>
        </w:r>
      </w:ins>
      <w:r w:rsidRPr="00722AB0">
        <w:t>.</w:t>
      </w:r>
    </w:p>
    <w:p w14:paraId="55D33C17" w14:textId="5E9633AE" w:rsidR="00D219ED" w:rsidRPr="00722AB0" w:rsidRDefault="00D219ED" w:rsidP="00B60679">
      <w:pPr>
        <w:pStyle w:val="NOTE"/>
        <w:rPr>
          <w:ins w:id="4628" w:author="Klaus Ehrlich" w:date="2024-11-14T14:46:00Z" w16du:dateUtc="2024-11-14T13:46:00Z"/>
        </w:rPr>
      </w:pPr>
      <w:commentRangeStart w:id="4629"/>
      <w:ins w:id="4630" w:author="Klaus Ehrlich" w:date="2024-11-14T14:46:00Z" w16du:dateUtc="2024-11-14T13:46:00Z">
        <w:r w:rsidRPr="00722AB0">
          <w:t xml:space="preserve">Exceptions to the values provided in </w:t>
        </w:r>
      </w:ins>
      <w:ins w:id="4631" w:author="Klaus Ehrlich" w:date="2024-11-14T14:48:00Z" w16du:dateUtc="2024-11-14T13:48:00Z">
        <w:r w:rsidR="00433BC6">
          <w:fldChar w:fldCharType="begin"/>
        </w:r>
        <w:r w:rsidR="00433BC6">
          <w:instrText xml:space="preserve"> REF _Ref143385463 \h </w:instrText>
        </w:r>
      </w:ins>
      <w:ins w:id="4632" w:author="Klaus Ehrlich" w:date="2024-11-14T14:48:00Z" w16du:dateUtc="2024-11-14T13:48:00Z">
        <w:r w:rsidR="00433BC6">
          <w:fldChar w:fldCharType="separate"/>
        </w:r>
        <w:r w:rsidR="00433BC6" w:rsidRPr="00722AB0">
          <w:t xml:space="preserve">Table </w:t>
        </w:r>
        <w:r w:rsidR="00433BC6">
          <w:t>4</w:t>
        </w:r>
        <w:r w:rsidR="00433BC6" w:rsidRPr="00722AB0">
          <w:noBreakHyphen/>
        </w:r>
        <w:r w:rsidR="00433BC6">
          <w:t>1</w:t>
        </w:r>
        <w:r w:rsidR="00433BC6">
          <w:fldChar w:fldCharType="end"/>
        </w:r>
        <w:r w:rsidR="00433BC6">
          <w:t xml:space="preserve">, </w:t>
        </w:r>
        <w:r w:rsidR="00433BC6">
          <w:fldChar w:fldCharType="begin"/>
        </w:r>
        <w:r w:rsidR="00433BC6">
          <w:instrText xml:space="preserve"> REF _Ref143385469 \h </w:instrText>
        </w:r>
      </w:ins>
      <w:ins w:id="4633" w:author="Klaus Ehrlich" w:date="2024-11-14T14:48:00Z" w16du:dateUtc="2024-11-14T13:48:00Z">
        <w:r w:rsidR="00433BC6">
          <w:fldChar w:fldCharType="separate"/>
        </w:r>
        <w:r w:rsidR="00433BC6" w:rsidRPr="00722AB0">
          <w:t xml:space="preserve">Table </w:t>
        </w:r>
        <w:r w:rsidR="00433BC6">
          <w:rPr>
            <w:noProof/>
          </w:rPr>
          <w:t>4</w:t>
        </w:r>
        <w:r w:rsidR="00433BC6" w:rsidRPr="00722AB0">
          <w:noBreakHyphen/>
        </w:r>
        <w:r w:rsidR="00433BC6">
          <w:rPr>
            <w:noProof/>
          </w:rPr>
          <w:t>2</w:t>
        </w:r>
        <w:r w:rsidR="00433BC6">
          <w:fldChar w:fldCharType="end"/>
        </w:r>
        <w:r w:rsidR="00433BC6">
          <w:t xml:space="preserve"> or </w:t>
        </w:r>
      </w:ins>
      <w:ins w:id="4634" w:author="Klaus Ehrlich" w:date="2024-11-14T14:49:00Z" w16du:dateUtc="2024-11-14T13:49:00Z">
        <w:r w:rsidR="00433BC6" w:rsidRPr="000077F5">
          <w:t>ECSS-E-ST-32-10</w:t>
        </w:r>
        <w:r w:rsidR="00433BC6">
          <w:t xml:space="preserve"> </w:t>
        </w:r>
      </w:ins>
      <w:ins w:id="4635" w:author="Klaus Ehrlich" w:date="2024-11-14T14:46:00Z" w16du:dateUtc="2024-11-14T13:46:00Z">
        <w:r w:rsidRPr="00722AB0">
          <w:t>are sometimes specified by the customer or granted with customer approval</w:t>
        </w:r>
      </w:ins>
      <w:commentRangeEnd w:id="4629"/>
      <w:r w:rsidR="007E5795">
        <w:rPr>
          <w:rStyle w:val="CommentReference"/>
          <w:lang w:val="en-GB"/>
        </w:rPr>
        <w:commentReference w:id="4629"/>
      </w:r>
      <w:ins w:id="4636" w:author="Klaus Ehrlich" w:date="2024-11-14T14:46:00Z" w16du:dateUtc="2024-11-14T13:46:00Z">
        <w:r w:rsidRPr="00722AB0">
          <w:t>.</w:t>
        </w:r>
      </w:ins>
    </w:p>
    <w:p w14:paraId="23B53412" w14:textId="77777777" w:rsidR="00D219ED" w:rsidRDefault="00D219ED" w:rsidP="00D219ED">
      <w:pPr>
        <w:pStyle w:val="NOTEcont"/>
        <w:rPr>
          <w:ins w:id="4637" w:author="Klaus Ehrlich" w:date="2024-11-14T14:46:00Z" w16du:dateUtc="2024-11-14T13:46:00Z"/>
        </w:rPr>
      </w:pPr>
      <w:ins w:id="4638" w:author="Klaus Ehrlich" w:date="2024-11-14T14:46:00Z" w16du:dateUtc="2024-11-14T13:46:00Z">
        <w:r w:rsidRPr="000F6429">
          <w:t xml:space="preserve">Examples of reasons for exceptions: </w:t>
        </w:r>
        <w:commentRangeStart w:id="4639"/>
        <w:r w:rsidRPr="000F6429">
          <w:t>ground/range safety rules</w:t>
        </w:r>
        <w:commentRangeEnd w:id="4639"/>
        <w:r>
          <w:rPr>
            <w:rStyle w:val="CommentReference"/>
          </w:rPr>
          <w:commentReference w:id="4639"/>
        </w:r>
        <w:r w:rsidRPr="000F6429">
          <w:t xml:space="preserve">, </w:t>
        </w:r>
        <w:r w:rsidRPr="00B42190">
          <w:t>mitigation of concerns due to time dependent phenomena like creep and for composites stress rupture</w:t>
        </w:r>
        <w:r w:rsidRPr="000F6429">
          <w:t>, human safety during the mission.</w:t>
        </w:r>
      </w:ins>
    </w:p>
    <w:p w14:paraId="799B57B9" w14:textId="77777777" w:rsidR="00D219ED" w:rsidRPr="00722AB0" w:rsidRDefault="00D219ED" w:rsidP="00D219ED">
      <w:pPr>
        <w:pStyle w:val="NOTEcont"/>
        <w:rPr>
          <w:ins w:id="4640" w:author="Klaus Ehrlich" w:date="2024-11-14T14:46:00Z" w16du:dateUtc="2024-11-14T13:46:00Z"/>
        </w:rPr>
      </w:pPr>
      <w:ins w:id="4641" w:author="Klaus Ehrlich" w:date="2024-11-14T14:46:00Z" w16du:dateUtc="2024-11-14T13:46:00Z">
        <w:r w:rsidRPr="00722AB0">
          <w:t>When this is the case for a burst factor, the following relations can be used for determination of the proof factor:</w:t>
        </w:r>
      </w:ins>
    </w:p>
    <w:p w14:paraId="57815575" w14:textId="77777777" w:rsidR="00D219ED" w:rsidRPr="00722AB0" w:rsidRDefault="00D219ED" w:rsidP="00D219ED">
      <w:pPr>
        <w:pStyle w:val="NOTEcont"/>
        <w:rPr>
          <w:ins w:id="4642" w:author="Klaus Ehrlich" w:date="2024-11-14T14:46:00Z" w16du:dateUtc="2024-11-14T13:46:00Z"/>
        </w:rPr>
      </w:pPr>
      <w:proofErr w:type="spellStart"/>
      <w:ins w:id="4643" w:author="Klaus Ehrlich" w:date="2024-11-14T14:46:00Z" w16du:dateUtc="2024-11-14T13:46:00Z">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ins>
    </w:p>
    <w:p w14:paraId="17B85015" w14:textId="77777777" w:rsidR="00D219ED" w:rsidRDefault="00D219ED" w:rsidP="00D219ED">
      <w:pPr>
        <w:pStyle w:val="NOTEcont"/>
        <w:rPr>
          <w:ins w:id="4644" w:author="Klaus Ehrlich" w:date="2024-11-14T14:46:00Z" w16du:dateUtc="2024-11-14T13:46:00Z"/>
        </w:rPr>
      </w:pPr>
      <w:proofErr w:type="spellStart"/>
      <w:ins w:id="4645" w:author="Klaus Ehrlich" w:date="2024-11-14T14:46:00Z" w16du:dateUtc="2024-11-14T13:46:00Z">
        <w:r w:rsidRPr="00722AB0">
          <w:lastRenderedPageBreak/>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w:t>
        </w:r>
        <w:commentRangeStart w:id="4646"/>
        <w:r w:rsidRPr="00722AB0">
          <w:t>0</w:t>
        </w:r>
      </w:ins>
      <w:commentRangeEnd w:id="4646"/>
      <w:r w:rsidR="0078191C">
        <w:rPr>
          <w:rStyle w:val="CommentReference"/>
        </w:rPr>
        <w:commentReference w:id="4646"/>
      </w:r>
    </w:p>
    <w:p w14:paraId="042F2020" w14:textId="77777777" w:rsidR="00EC59AE" w:rsidRPr="00722AB0" w:rsidRDefault="00EC59AE" w:rsidP="00EC59AE">
      <w:pPr>
        <w:pStyle w:val="ECSSIEPUID"/>
      </w:pPr>
      <w:bookmarkStart w:id="4647" w:name="iepuid_ECSS_E_ST_32_02_0260315"/>
      <w:r>
        <w:t>ECSS-E-ST-32-02_0260315</w:t>
      </w:r>
      <w:bookmarkEnd w:id="4647"/>
    </w:p>
    <w:p w14:paraId="1EF02F10" w14:textId="56481866" w:rsidR="00780650" w:rsidRPr="00722AB0" w:rsidRDefault="00A23B1C" w:rsidP="00A13A5C">
      <w:pPr>
        <w:pStyle w:val="requirelevel1"/>
      </w:pPr>
      <w:r w:rsidRPr="00722AB0">
        <w:t xml:space="preserve">The values specified in ECSS-E-ST-32-10 </w:t>
      </w:r>
      <w:ins w:id="4648" w:author="Gerben Sinnema" w:date="2024-01-02T16:29:00Z">
        <w:r w:rsidR="000077F5" w:rsidRPr="000F6429">
          <w:t>for ‘pressurized hardware’</w:t>
        </w:r>
        <w:r w:rsidR="000077F5">
          <w:t xml:space="preserve"> </w:t>
        </w:r>
      </w:ins>
      <w:r w:rsidRPr="00722AB0">
        <w:t>shall be applied as minimum values of factors of safety for loads different from internal pressure</w:t>
      </w:r>
      <w:r w:rsidR="00780650" w:rsidRPr="00722AB0">
        <w:t>.</w:t>
      </w:r>
    </w:p>
    <w:p w14:paraId="7F4A3E91" w14:textId="4E68A4C7" w:rsidR="00780650" w:rsidRPr="00722AB0" w:rsidRDefault="00780650" w:rsidP="00780650">
      <w:pPr>
        <w:pStyle w:val="NOTE"/>
        <w:rPr>
          <w:lang w:val="en-GB"/>
        </w:rPr>
      </w:pPr>
      <w:r w:rsidRPr="00722AB0">
        <w:rPr>
          <w:lang w:val="en-GB"/>
        </w:rPr>
        <w:t xml:space="preserve">Exceptions to the values provided in </w:t>
      </w:r>
      <w:r w:rsidRPr="00722AB0">
        <w:rPr>
          <w:lang w:val="en-GB"/>
        </w:rPr>
        <w:fldChar w:fldCharType="begin"/>
      </w:r>
      <w:r w:rsidRPr="00722AB0">
        <w:rPr>
          <w:lang w:val="en-GB"/>
        </w:rPr>
        <w:instrText xml:space="preserve"> REF _Ref147307743 \h </w:instrText>
      </w:r>
      <w:r w:rsidRPr="00722AB0">
        <w:rPr>
          <w:lang w:val="en-GB"/>
        </w:rPr>
      </w:r>
      <w:r w:rsidRPr="00722AB0">
        <w:rPr>
          <w:lang w:val="en-GB"/>
        </w:rPr>
        <w:fldChar w:fldCharType="separate"/>
      </w:r>
      <w:ins w:id="4649" w:author="Gerben Sinnema" w:date="2024-01-02T16:29:00Z">
        <w:r w:rsidR="000077F5">
          <w:fldChar w:fldCharType="begin"/>
        </w:r>
        <w:r w:rsidR="000077F5">
          <w:instrText xml:space="preserve"> REF _Ref143385463 \h </w:instrText>
        </w:r>
      </w:ins>
      <w:ins w:id="4650" w:author="Gerben Sinnema" w:date="2024-01-02T16:29:00Z">
        <w:r w:rsidR="000077F5">
          <w:fldChar w:fldCharType="separate"/>
        </w:r>
        <w:r w:rsidR="000077F5" w:rsidRPr="00722AB0">
          <w:t xml:space="preserve">Table </w:t>
        </w:r>
        <w:r w:rsidR="000077F5">
          <w:t>4</w:t>
        </w:r>
        <w:r w:rsidR="000077F5" w:rsidRPr="00722AB0">
          <w:noBreakHyphen/>
        </w:r>
        <w:r w:rsidR="000077F5">
          <w:t>1</w:t>
        </w:r>
        <w:r w:rsidR="000077F5">
          <w:fldChar w:fldCharType="end"/>
        </w:r>
        <w:r w:rsidR="000077F5">
          <w:t xml:space="preserve">, </w:t>
        </w:r>
        <w:r w:rsidR="000077F5">
          <w:fldChar w:fldCharType="begin"/>
        </w:r>
        <w:r w:rsidR="000077F5">
          <w:instrText xml:space="preserve"> REF _Ref143385469 \h </w:instrText>
        </w:r>
      </w:ins>
      <w:ins w:id="4651" w:author="Gerben Sinnema" w:date="2024-01-02T16:29:00Z">
        <w:r w:rsidR="000077F5">
          <w:fldChar w:fldCharType="separate"/>
        </w:r>
        <w:r w:rsidR="000077F5" w:rsidRPr="00722AB0">
          <w:t xml:space="preserve">Table </w:t>
        </w:r>
        <w:r w:rsidR="000077F5">
          <w:rPr>
            <w:noProof/>
          </w:rPr>
          <w:t>4</w:t>
        </w:r>
        <w:r w:rsidR="000077F5" w:rsidRPr="00722AB0">
          <w:noBreakHyphen/>
        </w:r>
        <w:r w:rsidR="000077F5">
          <w:rPr>
            <w:noProof/>
          </w:rPr>
          <w:t>2</w:t>
        </w:r>
        <w:r w:rsidR="000077F5">
          <w:fldChar w:fldCharType="end"/>
        </w:r>
        <w:r w:rsidR="000077F5">
          <w:t xml:space="preserve"> or </w:t>
        </w:r>
      </w:ins>
      <w:ins w:id="4652" w:author="Gerben Sinnema" w:date="2024-01-02T16:30:00Z">
        <w:r w:rsidR="000077F5" w:rsidRPr="000077F5">
          <w:t>ECSS-E-ST-32-10</w:t>
        </w:r>
      </w:ins>
      <w:del w:id="4653" w:author="Klaus Ehrlich" w:date="2024-11-14T14:47:00Z" w16du:dateUtc="2024-11-14T13:47:00Z">
        <w:r w:rsidR="00267A0B" w:rsidRPr="00722AB0" w:rsidDel="00D65118">
          <w:delText xml:space="preserve">Table </w:delText>
        </w:r>
        <w:r w:rsidR="00267A0B" w:rsidDel="00D65118">
          <w:rPr>
            <w:noProof/>
          </w:rPr>
          <w:delText>4</w:delText>
        </w:r>
        <w:r w:rsidR="00267A0B" w:rsidRPr="00722AB0" w:rsidDel="00D65118">
          <w:noBreakHyphen/>
        </w:r>
        <w:r w:rsidR="00267A0B" w:rsidDel="00D65118">
          <w:rPr>
            <w:noProof/>
          </w:rPr>
          <w:delText>10</w:delText>
        </w:r>
      </w:del>
      <w:r w:rsidRPr="00722AB0">
        <w:rPr>
          <w:lang w:val="en-GB"/>
        </w:rPr>
        <w:fldChar w:fldCharType="end"/>
      </w:r>
      <w:r w:rsidRPr="00722AB0">
        <w:rPr>
          <w:lang w:val="en-GB"/>
        </w:rPr>
        <w:t xml:space="preserve"> are sometimes specified by the customer or granted with customer approval.</w:t>
      </w:r>
    </w:p>
    <w:p w14:paraId="3424AD66" w14:textId="0E7AB076" w:rsidR="000077F5" w:rsidRDefault="004C04D2" w:rsidP="007904F9">
      <w:pPr>
        <w:pStyle w:val="NOTEcont"/>
        <w:rPr>
          <w:ins w:id="4654" w:author="Gerben Sinnema" w:date="2024-01-02T16:29:00Z"/>
        </w:rPr>
      </w:pPr>
      <w:ins w:id="4655" w:author="Gerben Sinnema" w:date="2024-01-02T16:30:00Z">
        <w:r w:rsidRPr="000F6429">
          <w:t xml:space="preserve">Examples of reasons for exceptions: </w:t>
        </w:r>
        <w:commentRangeStart w:id="4656"/>
        <w:r w:rsidRPr="000F6429">
          <w:t>ground/range safety rules</w:t>
        </w:r>
      </w:ins>
      <w:commentRangeEnd w:id="4656"/>
      <w:ins w:id="4657" w:author="Gerben Sinnema" w:date="2024-08-21T14:24:00Z" w16du:dateUtc="2024-08-21T12:24:00Z">
        <w:r w:rsidR="000B501E">
          <w:rPr>
            <w:rStyle w:val="CommentReference"/>
          </w:rPr>
          <w:commentReference w:id="4656"/>
        </w:r>
      </w:ins>
      <w:ins w:id="4658" w:author="Gerben Sinnema" w:date="2024-01-02T16:30:00Z">
        <w:r w:rsidRPr="000F6429">
          <w:t xml:space="preserve">, </w:t>
        </w:r>
      </w:ins>
      <w:ins w:id="4659" w:author="Gerben Sinnema" w:date="2024-09-14T16:38:00Z">
        <w:r w:rsidR="00B42190" w:rsidRPr="00B42190">
          <w:t>mitigation of concerns due to time dependent phenomena like creep and for composites stress rupture</w:t>
        </w:r>
      </w:ins>
      <w:ins w:id="4660" w:author="Gerben Sinnema" w:date="2024-01-02T16:30:00Z">
        <w:r w:rsidRPr="000F6429">
          <w:t>, human safety during the mission.</w:t>
        </w:r>
      </w:ins>
    </w:p>
    <w:p w14:paraId="5E4F44FF" w14:textId="4C9CBDA8" w:rsidR="00780650" w:rsidRPr="00722AB0" w:rsidRDefault="00780650" w:rsidP="007904F9">
      <w:pPr>
        <w:pStyle w:val="NOTEcont"/>
      </w:pPr>
      <w:r w:rsidRPr="00722AB0">
        <w:t>When this is the case for a burst factor, the following relations can be used for determination of the proof factor:</w:t>
      </w:r>
    </w:p>
    <w:p w14:paraId="2216E273" w14:textId="77777777" w:rsidR="00780650" w:rsidRPr="00722AB0" w:rsidRDefault="00780650" w:rsidP="007904F9">
      <w:pPr>
        <w:pStyle w:val="NOTEcont"/>
      </w:pPr>
      <w:proofErr w:type="spellStart"/>
      <w:r w:rsidRPr="00722AB0">
        <w:t>j</w:t>
      </w:r>
      <w:r w:rsidRPr="00722AB0">
        <w:rPr>
          <w:vertAlign w:val="subscript"/>
        </w:rPr>
        <w:t>proof</w:t>
      </w:r>
      <w:proofErr w:type="spellEnd"/>
      <w:r w:rsidRPr="00722AB0">
        <w:rPr>
          <w:vertAlign w:val="subscript"/>
        </w:rPr>
        <w:t xml:space="preserve"> </w:t>
      </w:r>
      <w:r w:rsidRPr="00722AB0">
        <w:t xml:space="preserve">= (1 + </w:t>
      </w:r>
      <w:proofErr w:type="spellStart"/>
      <w:r w:rsidRPr="00722AB0">
        <w:t>j</w:t>
      </w:r>
      <w:r w:rsidRPr="00722AB0">
        <w:rPr>
          <w:vertAlign w:val="subscript"/>
        </w:rPr>
        <w:t>burst</w:t>
      </w:r>
      <w:proofErr w:type="spellEnd"/>
      <w:r w:rsidRPr="00722AB0">
        <w:t xml:space="preserve">) / 2 </w:t>
      </w:r>
      <w:r w:rsidRPr="00722AB0">
        <w:tab/>
        <w:t xml:space="preserve">when </w:t>
      </w:r>
      <w:proofErr w:type="spellStart"/>
      <w:r w:rsidRPr="00722AB0">
        <w:t>j</w:t>
      </w:r>
      <w:r w:rsidRPr="00722AB0">
        <w:rPr>
          <w:vertAlign w:val="subscript"/>
        </w:rPr>
        <w:t>burst</w:t>
      </w:r>
      <w:proofErr w:type="spellEnd"/>
      <w:r w:rsidRPr="00722AB0">
        <w:t xml:space="preserve"> &lt; 2,0</w:t>
      </w:r>
    </w:p>
    <w:p w14:paraId="62FA1A43" w14:textId="77777777" w:rsidR="00780650" w:rsidRDefault="00780650" w:rsidP="007904F9">
      <w:pPr>
        <w:pStyle w:val="NOTEcont"/>
      </w:pPr>
      <w:proofErr w:type="spellStart"/>
      <w:r w:rsidRPr="00722AB0">
        <w:t>j</w:t>
      </w:r>
      <w:r w:rsidRPr="00722AB0">
        <w:rPr>
          <w:vertAlign w:val="subscript"/>
        </w:rPr>
        <w:t>proof</w:t>
      </w:r>
      <w:proofErr w:type="spellEnd"/>
      <w:r w:rsidRPr="00722AB0">
        <w:t xml:space="preserve"> = 1,5 </w:t>
      </w:r>
      <w:r w:rsidRPr="00722AB0">
        <w:tab/>
      </w:r>
      <w:r w:rsidRPr="00722AB0">
        <w:tab/>
        <w:t xml:space="preserve">when </w:t>
      </w:r>
      <w:proofErr w:type="spellStart"/>
      <w:r w:rsidRPr="00722AB0">
        <w:t>j</w:t>
      </w:r>
      <w:r w:rsidRPr="00722AB0">
        <w:rPr>
          <w:vertAlign w:val="subscript"/>
        </w:rPr>
        <w:t>burst</w:t>
      </w:r>
      <w:proofErr w:type="spellEnd"/>
      <w:r w:rsidRPr="00722AB0">
        <w:t xml:space="preserve"> </w:t>
      </w:r>
      <w:r w:rsidRPr="00722AB0">
        <w:rPr>
          <w:u w:val="single"/>
        </w:rPr>
        <w:t>&gt;</w:t>
      </w:r>
      <w:r w:rsidRPr="00722AB0">
        <w:t xml:space="preserve"> 2,0</w:t>
      </w:r>
    </w:p>
    <w:p w14:paraId="2FCE56EE" w14:textId="77777777" w:rsidR="00EC59AE" w:rsidRPr="00722AB0" w:rsidRDefault="00EC59AE" w:rsidP="00EC59AE">
      <w:pPr>
        <w:pStyle w:val="ECSSIEPUID"/>
      </w:pPr>
      <w:bookmarkStart w:id="4661" w:name="iepuid_ECSS_E_ST_32_02_0260436"/>
      <w:r>
        <w:t>ECSS-E-ST-32-02_0260436</w:t>
      </w:r>
      <w:bookmarkEnd w:id="4661"/>
    </w:p>
    <w:p w14:paraId="19E9B318" w14:textId="47908FD3" w:rsidR="00780650" w:rsidRPr="00722AB0" w:rsidDel="003A38D3" w:rsidRDefault="00780650" w:rsidP="007904F9">
      <w:pPr>
        <w:pStyle w:val="CaptionTable0"/>
        <w:rPr>
          <w:del w:id="4662" w:author="Gerben Sinnema" w:date="2023-08-20T01:33:00Z"/>
        </w:rPr>
      </w:pPr>
      <w:bookmarkStart w:id="4663" w:name="_Ref147307743"/>
      <w:bookmarkStart w:id="4664" w:name="_Toc160855438"/>
      <w:bookmarkStart w:id="4665" w:name="_Toc82778527"/>
      <w:del w:id="4666" w:author="Gerben Sinnema" w:date="2023-08-20T01:33:00Z">
        <w:r w:rsidRPr="00722AB0" w:rsidDel="003A38D3">
          <w:delText xml:space="preserve">Table </w:delText>
        </w:r>
        <w:r w:rsidR="003A38D3" w:rsidDel="003A38D3">
          <w:fldChar w:fldCharType="begin"/>
        </w:r>
        <w:r w:rsidR="003A38D3" w:rsidDel="003A38D3">
          <w:delInstrText xml:space="preserve"> STYLEREF 1 \s </w:delInstrText>
        </w:r>
        <w:r w:rsidR="003A38D3" w:rsidDel="003A38D3">
          <w:fldChar w:fldCharType="separate"/>
        </w:r>
        <w:r w:rsidR="00267A0B" w:rsidDel="003A38D3">
          <w:rPr>
            <w:noProof/>
          </w:rPr>
          <w:delText>4</w:delText>
        </w:r>
        <w:r w:rsidR="003A38D3" w:rsidDel="003A38D3">
          <w:rPr>
            <w:noProof/>
          </w:rPr>
          <w:fldChar w:fldCharType="end"/>
        </w:r>
        <w:r w:rsidRPr="00722AB0" w:rsidDel="003A38D3">
          <w:noBreakHyphen/>
        </w:r>
        <w:r w:rsidR="003A38D3" w:rsidDel="003A38D3">
          <w:fldChar w:fldCharType="begin"/>
        </w:r>
        <w:r w:rsidR="003A38D3" w:rsidDel="003A38D3">
          <w:delInstrText xml:space="preserve"> SEQ Table \* ARABIC \s 1 </w:delInstrText>
        </w:r>
        <w:r w:rsidR="003A38D3" w:rsidDel="003A38D3">
          <w:fldChar w:fldCharType="separate"/>
        </w:r>
        <w:r w:rsidR="00267A0B" w:rsidDel="003A38D3">
          <w:rPr>
            <w:noProof/>
          </w:rPr>
          <w:delText>10</w:delText>
        </w:r>
        <w:r w:rsidR="003A38D3" w:rsidDel="003A38D3">
          <w:rPr>
            <w:noProof/>
          </w:rPr>
          <w:fldChar w:fldCharType="end"/>
        </w:r>
        <w:bookmarkEnd w:id="4663"/>
        <w:r w:rsidRPr="00722AB0" w:rsidDel="003A38D3">
          <w:delText>: Factors of safety for COSPE with homogeneous non metallic liner (unmanned and manned missions)</w:delText>
        </w:r>
        <w:bookmarkEnd w:id="4664"/>
        <w:bookmarkEnd w:id="4665"/>
      </w:del>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1"/>
        <w:gridCol w:w="1260"/>
        <w:gridCol w:w="1800"/>
        <w:gridCol w:w="1440"/>
        <w:gridCol w:w="1511"/>
      </w:tblGrid>
      <w:tr w:rsidR="00780650" w:rsidRPr="00722AB0" w:rsidDel="003A38D3" w14:paraId="56123269" w14:textId="6C5D8E7B" w:rsidTr="00380F72">
        <w:trPr>
          <w:jc w:val="center"/>
          <w:del w:id="4667" w:author="Gerben Sinnema" w:date="2023-08-20T01:33:00Z"/>
        </w:trPr>
        <w:tc>
          <w:tcPr>
            <w:tcW w:w="3061" w:type="dxa"/>
            <w:vAlign w:val="center"/>
          </w:tcPr>
          <w:p w14:paraId="35884FE6" w14:textId="2C957031" w:rsidR="00780650" w:rsidRPr="00722AB0" w:rsidDel="003A38D3" w:rsidRDefault="00780650" w:rsidP="00780650">
            <w:pPr>
              <w:pStyle w:val="TableHeaderCENTER"/>
              <w:rPr>
                <w:del w:id="4668" w:author="Gerben Sinnema" w:date="2023-08-20T01:33:00Z"/>
              </w:rPr>
            </w:pPr>
            <w:del w:id="4669" w:author="Gerben Sinnema" w:date="2023-08-20T01:33:00Z">
              <w:r w:rsidRPr="00722AB0" w:rsidDel="003A38D3">
                <w:delText>Load</w:delText>
              </w:r>
            </w:del>
          </w:p>
        </w:tc>
        <w:tc>
          <w:tcPr>
            <w:tcW w:w="1260" w:type="dxa"/>
            <w:tcBorders>
              <w:bottom w:val="nil"/>
            </w:tcBorders>
            <w:vAlign w:val="center"/>
          </w:tcPr>
          <w:p w14:paraId="496DFC87" w14:textId="5405B66D" w:rsidR="00780650" w:rsidRPr="00722AB0" w:rsidDel="003A38D3" w:rsidRDefault="00780650" w:rsidP="00780650">
            <w:pPr>
              <w:pStyle w:val="TableHeaderCENTER"/>
              <w:rPr>
                <w:del w:id="4670" w:author="Gerben Sinnema" w:date="2023-08-20T01:33:00Z"/>
              </w:rPr>
            </w:pPr>
            <w:del w:id="4671" w:author="Gerben Sinnema" w:date="2023-08-20T01:33:00Z">
              <w:r w:rsidRPr="00722AB0" w:rsidDel="003A38D3">
                <w:delText>FOSY</w:delText>
              </w:r>
            </w:del>
          </w:p>
        </w:tc>
        <w:tc>
          <w:tcPr>
            <w:tcW w:w="1800" w:type="dxa"/>
            <w:vAlign w:val="center"/>
          </w:tcPr>
          <w:p w14:paraId="1B7D95F2" w14:textId="421BA3EA" w:rsidR="00780650" w:rsidRPr="00722AB0" w:rsidDel="003A38D3" w:rsidRDefault="00780650" w:rsidP="00780650">
            <w:pPr>
              <w:pStyle w:val="TableHeaderCENTER"/>
              <w:rPr>
                <w:del w:id="4672" w:author="Gerben Sinnema" w:date="2023-08-20T01:33:00Z"/>
              </w:rPr>
            </w:pPr>
            <w:del w:id="4673" w:author="Gerben Sinnema" w:date="2023-08-20T01:33:00Z">
              <w:r w:rsidRPr="00722AB0" w:rsidDel="003A38D3">
                <w:delText>Proof</w:delText>
              </w:r>
              <w:r w:rsidRPr="00722AB0" w:rsidDel="003A38D3">
                <w:br/>
                <w:delText>factor</w:delText>
              </w:r>
            </w:del>
          </w:p>
        </w:tc>
        <w:tc>
          <w:tcPr>
            <w:tcW w:w="1440" w:type="dxa"/>
            <w:tcBorders>
              <w:bottom w:val="nil"/>
            </w:tcBorders>
            <w:vAlign w:val="center"/>
          </w:tcPr>
          <w:p w14:paraId="3BEE22A8" w14:textId="02DFE494" w:rsidR="00780650" w:rsidRPr="00722AB0" w:rsidDel="003A38D3" w:rsidRDefault="00780650" w:rsidP="00780650">
            <w:pPr>
              <w:pStyle w:val="TableHeaderCENTER"/>
              <w:rPr>
                <w:del w:id="4674" w:author="Gerben Sinnema" w:date="2023-08-20T01:33:00Z"/>
              </w:rPr>
            </w:pPr>
            <w:del w:id="4675" w:author="Gerben Sinnema" w:date="2023-08-20T01:33:00Z">
              <w:r w:rsidRPr="00722AB0" w:rsidDel="003A38D3">
                <w:delText>FOSU</w:delText>
              </w:r>
            </w:del>
          </w:p>
        </w:tc>
        <w:tc>
          <w:tcPr>
            <w:tcW w:w="1511" w:type="dxa"/>
            <w:vAlign w:val="center"/>
          </w:tcPr>
          <w:p w14:paraId="39B45448" w14:textId="38889F8C" w:rsidR="00780650" w:rsidRPr="00722AB0" w:rsidDel="003A38D3" w:rsidRDefault="00780650" w:rsidP="00780650">
            <w:pPr>
              <w:pStyle w:val="TableHeaderCENTER"/>
              <w:rPr>
                <w:del w:id="4676" w:author="Gerben Sinnema" w:date="2023-08-20T01:33:00Z"/>
              </w:rPr>
            </w:pPr>
            <w:del w:id="4677" w:author="Gerben Sinnema" w:date="2023-08-20T01:33:00Z">
              <w:r w:rsidRPr="00722AB0" w:rsidDel="003A38D3">
                <w:delText>Burst</w:delText>
              </w:r>
              <w:r w:rsidRPr="00722AB0" w:rsidDel="003A38D3">
                <w:br/>
              </w:r>
              <w:r w:rsidR="000D4930" w:rsidRPr="00722AB0" w:rsidDel="003A38D3">
                <w:delText>f</w:delText>
              </w:r>
              <w:r w:rsidRPr="00722AB0" w:rsidDel="003A38D3">
                <w:delText>actor</w:delText>
              </w:r>
            </w:del>
          </w:p>
        </w:tc>
      </w:tr>
      <w:tr w:rsidR="00780650" w:rsidRPr="00722AB0" w:rsidDel="003A38D3" w14:paraId="23D7759F" w14:textId="1580B47B" w:rsidTr="00380F72">
        <w:trPr>
          <w:jc w:val="center"/>
          <w:del w:id="4678" w:author="Gerben Sinnema" w:date="2023-08-20T01:33:00Z"/>
        </w:trPr>
        <w:tc>
          <w:tcPr>
            <w:tcW w:w="3061" w:type="dxa"/>
            <w:vAlign w:val="center"/>
          </w:tcPr>
          <w:p w14:paraId="1324C156" w14:textId="4FF1CEDC" w:rsidR="00780650" w:rsidRPr="00722AB0" w:rsidDel="003A38D3" w:rsidRDefault="00780650" w:rsidP="00780650">
            <w:pPr>
              <w:pStyle w:val="TablecellCENTER"/>
              <w:rPr>
                <w:del w:id="4679" w:author="Gerben Sinnema" w:date="2023-08-20T01:33:00Z"/>
              </w:rPr>
            </w:pPr>
            <w:del w:id="4680" w:author="Gerben Sinnema" w:date="2023-08-20T01:33:00Z">
              <w:r w:rsidRPr="00722AB0" w:rsidDel="003A38D3">
                <w:delText>Internal pressure</w:delText>
              </w:r>
            </w:del>
          </w:p>
        </w:tc>
        <w:tc>
          <w:tcPr>
            <w:tcW w:w="1260" w:type="dxa"/>
            <w:vAlign w:val="center"/>
          </w:tcPr>
          <w:p w14:paraId="0419B5E5" w14:textId="4FF6E5E2" w:rsidR="00780650" w:rsidRPr="00722AB0" w:rsidDel="003A38D3" w:rsidRDefault="00780650" w:rsidP="00780650">
            <w:pPr>
              <w:pStyle w:val="TablecellCENTER"/>
              <w:rPr>
                <w:del w:id="4681" w:author="Gerben Sinnema" w:date="2023-08-20T01:33:00Z"/>
              </w:rPr>
            </w:pPr>
            <w:del w:id="4682" w:author="Gerben Sinnema" w:date="2023-08-20T01:33:00Z">
              <w:r w:rsidRPr="00722AB0" w:rsidDel="003A38D3">
                <w:delText>1,</w:delText>
              </w:r>
            </w:del>
            <w:del w:id="4683" w:author="Gerben Sinnema" w:date="2023-07-20T23:42:00Z">
              <w:r w:rsidRPr="00722AB0" w:rsidDel="00286922">
                <w:delText>0</w:delText>
              </w:r>
            </w:del>
          </w:p>
        </w:tc>
        <w:tc>
          <w:tcPr>
            <w:tcW w:w="1800" w:type="dxa"/>
            <w:tcBorders>
              <w:bottom w:val="nil"/>
            </w:tcBorders>
            <w:vAlign w:val="center"/>
          </w:tcPr>
          <w:p w14:paraId="6963C7C3" w14:textId="56384BF8" w:rsidR="00780650" w:rsidRPr="00722AB0" w:rsidDel="003A38D3" w:rsidRDefault="00780650" w:rsidP="00780650">
            <w:pPr>
              <w:pStyle w:val="TablecellCENTER"/>
              <w:rPr>
                <w:del w:id="4684" w:author="Gerben Sinnema" w:date="2023-08-20T01:33:00Z"/>
              </w:rPr>
            </w:pPr>
            <w:del w:id="4685" w:author="Gerben Sinnema" w:date="2023-08-20T01:33:00Z">
              <w:r w:rsidRPr="00722AB0" w:rsidDel="003A38D3">
                <w:delText>1,25</w:delText>
              </w:r>
            </w:del>
          </w:p>
        </w:tc>
        <w:tc>
          <w:tcPr>
            <w:tcW w:w="1440" w:type="dxa"/>
            <w:tcBorders>
              <w:bottom w:val="single" w:sz="4" w:space="0" w:color="auto"/>
            </w:tcBorders>
            <w:vAlign w:val="center"/>
          </w:tcPr>
          <w:p w14:paraId="33F37F2C" w14:textId="0A6C54FB" w:rsidR="00780650" w:rsidRPr="00722AB0" w:rsidDel="003A38D3" w:rsidRDefault="00780650" w:rsidP="00780650">
            <w:pPr>
              <w:pStyle w:val="TablecellCENTER"/>
              <w:rPr>
                <w:del w:id="4686" w:author="Gerben Sinnema" w:date="2023-08-20T01:33:00Z"/>
              </w:rPr>
            </w:pPr>
            <w:del w:id="4687" w:author="Gerben Sinnema" w:date="2023-07-20T23:42:00Z">
              <w:r w:rsidRPr="00722AB0" w:rsidDel="00286922">
                <w:delText>1,0</w:delText>
              </w:r>
            </w:del>
          </w:p>
        </w:tc>
        <w:tc>
          <w:tcPr>
            <w:tcW w:w="1511" w:type="dxa"/>
            <w:tcBorders>
              <w:bottom w:val="nil"/>
            </w:tcBorders>
            <w:vAlign w:val="center"/>
          </w:tcPr>
          <w:p w14:paraId="1F629414" w14:textId="4BDA6C7C" w:rsidR="00780650" w:rsidRPr="00722AB0" w:rsidDel="003A38D3" w:rsidRDefault="00780650" w:rsidP="00780650">
            <w:pPr>
              <w:pStyle w:val="TablecellCENTER"/>
              <w:rPr>
                <w:del w:id="4688" w:author="Gerben Sinnema" w:date="2023-08-20T01:33:00Z"/>
              </w:rPr>
            </w:pPr>
            <w:del w:id="4689" w:author="Gerben Sinnema" w:date="2023-08-20T01:33:00Z">
              <w:r w:rsidRPr="00722AB0" w:rsidDel="003A38D3">
                <w:delText>1,5</w:delText>
              </w:r>
            </w:del>
          </w:p>
        </w:tc>
      </w:tr>
      <w:tr w:rsidR="00A13A5C" w:rsidRPr="00722AB0" w:rsidDel="003A38D3" w14:paraId="37561348" w14:textId="2690B530" w:rsidTr="00380F72">
        <w:trPr>
          <w:cantSplit/>
          <w:trHeight w:val="686"/>
          <w:jc w:val="center"/>
          <w:del w:id="4690" w:author="Gerben Sinnema" w:date="2023-08-20T01:33:00Z"/>
        </w:trPr>
        <w:tc>
          <w:tcPr>
            <w:tcW w:w="3061" w:type="dxa"/>
            <w:vAlign w:val="center"/>
          </w:tcPr>
          <w:p w14:paraId="1BC80AA3" w14:textId="4796421C" w:rsidR="00A13A5C" w:rsidRPr="00722AB0" w:rsidDel="003A38D3" w:rsidRDefault="00A13A5C" w:rsidP="00780650">
            <w:pPr>
              <w:pStyle w:val="TablecellCENTER"/>
              <w:rPr>
                <w:del w:id="4691" w:author="Gerben Sinnema" w:date="2023-08-20T01:33:00Z"/>
              </w:rPr>
            </w:pPr>
            <w:del w:id="4692" w:author="Gerben Sinnema" w:date="2023-08-20T01:33:00Z">
              <w:r w:rsidRPr="00722AB0" w:rsidDel="003A38D3">
                <w:delText>Mechanical loads</w:delText>
              </w:r>
              <w:r w:rsidRPr="00722AB0" w:rsidDel="003A38D3">
                <w:br/>
                <w:delText>(including external pressure)</w:delText>
              </w:r>
            </w:del>
          </w:p>
          <w:p w14:paraId="644CD9B1" w14:textId="6A7303FC" w:rsidR="00A13A5C" w:rsidRPr="00722AB0" w:rsidDel="003A38D3" w:rsidRDefault="00A13A5C" w:rsidP="00780650">
            <w:pPr>
              <w:pStyle w:val="TablecellCENTER"/>
              <w:rPr>
                <w:del w:id="4693" w:author="Gerben Sinnema" w:date="2023-08-20T01:33:00Z"/>
              </w:rPr>
            </w:pPr>
          </w:p>
        </w:tc>
        <w:tc>
          <w:tcPr>
            <w:tcW w:w="6011" w:type="dxa"/>
            <w:gridSpan w:val="4"/>
            <w:vAlign w:val="center"/>
          </w:tcPr>
          <w:p w14:paraId="73484A44" w14:textId="068B3C30" w:rsidR="00A13A5C" w:rsidRPr="00722AB0" w:rsidDel="003A38D3" w:rsidRDefault="00A13A5C" w:rsidP="00780650">
            <w:pPr>
              <w:pStyle w:val="TablecellCENTER"/>
              <w:rPr>
                <w:del w:id="4694" w:author="Gerben Sinnema" w:date="2023-08-20T01:33:00Z"/>
              </w:rPr>
            </w:pPr>
            <w:del w:id="4695" w:author="Gerben Sinnema" w:date="2023-08-20T01:33:00Z">
              <w:r w:rsidRPr="00722AB0" w:rsidDel="003A38D3">
                <w:delText>Values specified in ECSS-E-ST-32-10</w:delText>
              </w:r>
              <w:r w:rsidR="0054766F" w:rsidDel="003A38D3">
                <w:delText xml:space="preserve"> </w:delText>
              </w:r>
            </w:del>
          </w:p>
        </w:tc>
      </w:tr>
    </w:tbl>
    <w:p w14:paraId="7C2E7F4E" w14:textId="77777777" w:rsidR="000D4930" w:rsidRPr="00722AB0" w:rsidRDefault="000D4930" w:rsidP="000D4930">
      <w:pPr>
        <w:pStyle w:val="paragraph"/>
      </w:pPr>
    </w:p>
    <w:p w14:paraId="1ED6BE7C" w14:textId="77777777" w:rsidR="00780650" w:rsidRDefault="00780650" w:rsidP="00780650">
      <w:pPr>
        <w:pStyle w:val="Heading4"/>
      </w:pPr>
      <w:r w:rsidRPr="00722AB0">
        <w:t>Development approach</w:t>
      </w:r>
      <w:bookmarkStart w:id="4696" w:name="ECSS_E_ST_32_02_0260245"/>
      <w:bookmarkEnd w:id="4696"/>
    </w:p>
    <w:p w14:paraId="2F566B4C" w14:textId="77777777" w:rsidR="00EC59AE" w:rsidRPr="00EC59AE" w:rsidRDefault="00EC59AE" w:rsidP="00EC59AE">
      <w:pPr>
        <w:pStyle w:val="ECSSIEPUID"/>
      </w:pPr>
      <w:bookmarkStart w:id="4697" w:name="iepuid_ECSS_E_ST_32_02_0260316"/>
      <w:r>
        <w:t>ECSS-E-ST-32-02_0260316</w:t>
      </w:r>
      <w:bookmarkEnd w:id="4697"/>
    </w:p>
    <w:p w14:paraId="215F0AB1" w14:textId="77777777" w:rsidR="00780650" w:rsidRDefault="00405EB2" w:rsidP="000D4930">
      <w:pPr>
        <w:pStyle w:val="requirelevel1"/>
        <w:keepNext/>
      </w:pPr>
      <w:r w:rsidRPr="00722AB0">
        <w:t>Clause</w:t>
      </w:r>
      <w:r w:rsidR="00780650" w:rsidRPr="00722AB0">
        <w:t xml:space="preserve"> </w:t>
      </w:r>
      <w:r w:rsidR="00780650" w:rsidRPr="00722AB0">
        <w:fldChar w:fldCharType="begin"/>
      </w:r>
      <w:r w:rsidR="00780650" w:rsidRPr="00722AB0">
        <w:instrText xml:space="preserve"> REF _Ref157582396 \r \h  \* MERGEFORMAT </w:instrText>
      </w:r>
      <w:r w:rsidR="00780650" w:rsidRPr="00722AB0">
        <w:fldChar w:fldCharType="separate"/>
      </w:r>
      <w:r w:rsidR="00267A0B">
        <w:t>5.2</w:t>
      </w:r>
      <w:r w:rsidR="00780650" w:rsidRPr="00722AB0">
        <w:fldChar w:fldCharType="end"/>
      </w:r>
      <w:r w:rsidR="00780650" w:rsidRPr="00722AB0">
        <w:t xml:space="preserve"> on structural engineering shall be applied.</w:t>
      </w:r>
    </w:p>
    <w:p w14:paraId="5629F819" w14:textId="77777777" w:rsidR="00EC59AE" w:rsidRPr="00722AB0" w:rsidRDefault="00EC59AE" w:rsidP="00EC59AE">
      <w:pPr>
        <w:pStyle w:val="ECSSIEPUID"/>
      </w:pPr>
      <w:bookmarkStart w:id="4698" w:name="iepuid_ECSS_E_ST_32_02_0260317"/>
      <w:r>
        <w:t>ECSS-E-ST-32-02_0260317</w:t>
      </w:r>
      <w:bookmarkEnd w:id="4698"/>
    </w:p>
    <w:p w14:paraId="231FC215" w14:textId="77777777" w:rsidR="00780650" w:rsidRDefault="00780650" w:rsidP="000D4930">
      <w:pPr>
        <w:pStyle w:val="requirelevel1"/>
        <w:keepNext/>
      </w:pPr>
      <w:r w:rsidRPr="00722AB0">
        <w:t>A stiffness demonstration shall be performed by analysis and</w:t>
      </w:r>
      <w:r w:rsidRPr="00722AB0">
        <w:rPr>
          <w:b/>
          <w:color w:val="FF0000"/>
        </w:rPr>
        <w:t xml:space="preserve"> </w:t>
      </w:r>
      <w:r w:rsidRPr="00722AB0">
        <w:t>test.</w:t>
      </w:r>
    </w:p>
    <w:p w14:paraId="146561CB" w14:textId="77777777" w:rsidR="00EC59AE" w:rsidRPr="00722AB0" w:rsidRDefault="00EC59AE" w:rsidP="00EC59AE">
      <w:pPr>
        <w:pStyle w:val="ECSSIEPUID"/>
      </w:pPr>
      <w:bookmarkStart w:id="4699" w:name="iepuid_ECSS_E_ST_32_02_0260318"/>
      <w:r>
        <w:t>ECSS-E-ST-32-02_0260318</w:t>
      </w:r>
      <w:bookmarkEnd w:id="4699"/>
    </w:p>
    <w:p w14:paraId="10656B23" w14:textId="77777777" w:rsidR="00780650" w:rsidRDefault="00780650" w:rsidP="00780650">
      <w:pPr>
        <w:pStyle w:val="requirelevel1"/>
      </w:pPr>
      <w:r w:rsidRPr="00722AB0">
        <w:t>A strength and stability demonstration shall be performed by analysis and</w:t>
      </w:r>
      <w:r w:rsidRPr="00722AB0">
        <w:rPr>
          <w:b/>
        </w:rPr>
        <w:t xml:space="preserve"> </w:t>
      </w:r>
      <w:r w:rsidRPr="00722AB0">
        <w:t>test.</w:t>
      </w:r>
    </w:p>
    <w:p w14:paraId="1DCBCEA5" w14:textId="77777777" w:rsidR="00EC59AE" w:rsidRPr="00722AB0" w:rsidRDefault="00EC59AE" w:rsidP="00EC59AE">
      <w:pPr>
        <w:pStyle w:val="ECSSIEPUID"/>
      </w:pPr>
      <w:bookmarkStart w:id="4700" w:name="iepuid_ECSS_E_ST_32_02_0260319"/>
      <w:r>
        <w:t>ECSS-E-ST-32-02_0260319</w:t>
      </w:r>
      <w:bookmarkEnd w:id="4700"/>
    </w:p>
    <w:p w14:paraId="286A6475" w14:textId="64BC3123" w:rsidR="00C0424B" w:rsidRDefault="00780650" w:rsidP="00780650">
      <w:pPr>
        <w:pStyle w:val="requirelevel1"/>
      </w:pPr>
      <w:r w:rsidRPr="00722AB0">
        <w:t xml:space="preserve">The </w:t>
      </w:r>
      <w:ins w:id="4701" w:author="Gerben Sinnema" w:date="2024-09-28T17:58:00Z" w16du:dateUtc="2024-09-28T15:58:00Z">
        <w:r w:rsidR="0033417A">
          <w:t xml:space="preserve">LBB </w:t>
        </w:r>
      </w:ins>
      <w:r w:rsidRPr="00722AB0">
        <w:t xml:space="preserve">failure mode shall be demonstrated by test </w:t>
      </w:r>
      <w:ins w:id="4702" w:author="Gerben Sinnema" w:date="2024-04-05T00:05:00Z">
        <w:r w:rsidR="00C0424B">
          <w:t>using a method agreed with the customer</w:t>
        </w:r>
      </w:ins>
      <w:del w:id="4703" w:author="Gerben Sinnema" w:date="2024-04-05T00:05:00Z">
        <w:r w:rsidRPr="00722AB0" w:rsidDel="00C0424B">
          <w:delText xml:space="preserve">on full-scale article according to the requirements developed per </w:delText>
        </w:r>
        <w:r w:rsidR="00405EB2" w:rsidRPr="00722AB0" w:rsidDel="00C0424B">
          <w:delText>clause</w:delText>
        </w:r>
        <w:r w:rsidRPr="00722AB0" w:rsidDel="00C0424B">
          <w:delText xml:space="preserve">s </w:delText>
        </w:r>
        <w:r w:rsidRPr="00722AB0" w:rsidDel="00C0424B">
          <w:fldChar w:fldCharType="begin"/>
        </w:r>
        <w:r w:rsidRPr="00722AB0" w:rsidDel="00C0424B">
          <w:delInstrText xml:space="preserve"> REF _Ref146340140 \r \h  \* MERGEFORMAT </w:delInstrText>
        </w:r>
        <w:r w:rsidRPr="00722AB0" w:rsidDel="00C0424B">
          <w:fldChar w:fldCharType="separate"/>
        </w:r>
        <w:r w:rsidR="00267A0B" w:rsidDel="00C0424B">
          <w:delText>5.3.1</w:delText>
        </w:r>
        <w:r w:rsidRPr="00722AB0" w:rsidDel="00C0424B">
          <w:fldChar w:fldCharType="end"/>
        </w:r>
        <w:r w:rsidRPr="00722AB0" w:rsidDel="00C0424B">
          <w:delText xml:space="preserve">, </w:delText>
        </w:r>
        <w:r w:rsidRPr="00722AB0" w:rsidDel="00C0424B">
          <w:fldChar w:fldCharType="begin"/>
        </w:r>
        <w:r w:rsidRPr="00722AB0" w:rsidDel="00C0424B">
          <w:delInstrText xml:space="preserve"> REF _Ref146340188 \r \h  \* MERGEFORMAT </w:delInstrText>
        </w:r>
        <w:r w:rsidRPr="00722AB0" w:rsidDel="00C0424B">
          <w:fldChar w:fldCharType="separate"/>
        </w:r>
        <w:r w:rsidR="00267A0B" w:rsidDel="00C0424B">
          <w:delText>5.3.4</w:delText>
        </w:r>
        <w:r w:rsidRPr="00722AB0" w:rsidDel="00C0424B">
          <w:fldChar w:fldCharType="end"/>
        </w:r>
        <w:r w:rsidRPr="00722AB0" w:rsidDel="00C0424B">
          <w:delText xml:space="preserve"> and </w:delText>
        </w:r>
        <w:r w:rsidRPr="00722AB0" w:rsidDel="00C0424B">
          <w:fldChar w:fldCharType="begin"/>
        </w:r>
        <w:r w:rsidRPr="00722AB0" w:rsidDel="00C0424B">
          <w:delInstrText xml:space="preserve"> REF _Ref146340199 \r \h  \* MERGEFORMAT </w:delInstrText>
        </w:r>
        <w:r w:rsidRPr="00722AB0" w:rsidDel="00C0424B">
          <w:fldChar w:fldCharType="separate"/>
        </w:r>
        <w:r w:rsidR="00267A0B" w:rsidDel="00C0424B">
          <w:delText>5.3.5</w:delText>
        </w:r>
        <w:r w:rsidRPr="00722AB0" w:rsidDel="00C0424B">
          <w:fldChar w:fldCharType="end"/>
        </w:r>
      </w:del>
      <w:r w:rsidR="00C0424B">
        <w:t>.</w:t>
      </w:r>
    </w:p>
    <w:p w14:paraId="7573B2AA" w14:textId="77777777" w:rsidR="00433BC6" w:rsidRDefault="00C0424B" w:rsidP="00C0424B">
      <w:pPr>
        <w:pStyle w:val="NOTE"/>
        <w:rPr>
          <w:ins w:id="4704" w:author="Klaus Ehrlich" w:date="2024-11-14T14:49:00Z" w16du:dateUtc="2024-11-14T13:49:00Z"/>
        </w:rPr>
      </w:pPr>
      <w:ins w:id="4705" w:author="Gerben Sinnema" w:date="2024-04-05T00:06:00Z">
        <w:r>
          <w:t xml:space="preserve">Experience with non-metallic lined COSPE is limited, and LBB failure mode demonstration according to 5.3 can be difficult or not relevant (see also e and f below). No definite requirements are therefore provided in this standard on whether and </w:t>
        </w:r>
        <w:r>
          <w:lastRenderedPageBreak/>
          <w:t xml:space="preserve">how to apply </w:t>
        </w:r>
        <w:r w:rsidRPr="00746929">
          <w:t>clause 5.3</w:t>
        </w:r>
        <w:r>
          <w:t>, and specifically 5.3.4 (Demonstration of LBB by test using full-scale article)</w:t>
        </w:r>
      </w:ins>
      <w:ins w:id="4706" w:author="Klaus Ehrlich" w:date="2024-11-14T14:49:00Z" w16du:dateUtc="2024-11-14T13:49:00Z">
        <w:r w:rsidR="00433BC6">
          <w:t>.</w:t>
        </w:r>
      </w:ins>
    </w:p>
    <w:p w14:paraId="1781E911" w14:textId="5A4EB2A5" w:rsidR="00EC59AE" w:rsidRPr="00722AB0" w:rsidRDefault="00EC59AE" w:rsidP="002D593F">
      <w:pPr>
        <w:pStyle w:val="NOTE"/>
      </w:pPr>
      <w:bookmarkStart w:id="4707" w:name="iepuid_ECSS_E_ST_32_02_0260320"/>
      <w:r>
        <w:t>ECSS-E-ST-32-02_0260320</w:t>
      </w:r>
      <w:bookmarkEnd w:id="4707"/>
    </w:p>
    <w:p w14:paraId="78C2962C" w14:textId="77777777" w:rsidR="0090639B" w:rsidRDefault="00780650" w:rsidP="00780650">
      <w:pPr>
        <w:pStyle w:val="requirelevel1"/>
      </w:pPr>
      <w:r w:rsidRPr="00722AB0">
        <w:t>The liner of the COSPE shall exhibit a LBB failure mode</w:t>
      </w:r>
      <w:r w:rsidR="0090639B">
        <w:t>.</w:t>
      </w:r>
    </w:p>
    <w:p w14:paraId="211EFF11" w14:textId="77777777" w:rsidR="00433BC6" w:rsidRDefault="0090639B" w:rsidP="0090639B">
      <w:pPr>
        <w:pStyle w:val="NOTE"/>
        <w:rPr>
          <w:ins w:id="4708" w:author="Klaus Ehrlich" w:date="2024-11-14T14:49:00Z" w16du:dateUtc="2024-11-14T13:49:00Z"/>
        </w:rPr>
      </w:pPr>
      <w:ins w:id="4709" w:author="Gerben Sinnema" w:date="2024-04-05T00:07:00Z">
        <w:r>
          <w:t>The fulfilment of this requirement is sometimes possible without LBB analysis or test per 5.3, for liners that do not experience significant load when compared to the overwrap. Example: thermoplastic liner, see e.g. AIAA G-082</w:t>
        </w:r>
      </w:ins>
      <w:ins w:id="4710" w:author="Klaus Ehrlich" w:date="2024-11-14T14:49:00Z" w16du:dateUtc="2024-11-14T13:49:00Z">
        <w:r w:rsidR="00433BC6">
          <w:t>.</w:t>
        </w:r>
      </w:ins>
    </w:p>
    <w:p w14:paraId="6A283427" w14:textId="3F11F198" w:rsidR="00EC59AE" w:rsidRPr="00722AB0" w:rsidRDefault="00EC59AE" w:rsidP="00433BC6">
      <w:pPr>
        <w:pStyle w:val="ECSSIEPUID"/>
      </w:pPr>
      <w:bookmarkStart w:id="4711" w:name="iepuid_ECSS_E_ST_32_02_0260464"/>
      <w:r>
        <w:t>ECSS-E-ST-32-02_0260464</w:t>
      </w:r>
      <w:bookmarkEnd w:id="4711"/>
    </w:p>
    <w:p w14:paraId="2365B8A0" w14:textId="44FB5A54" w:rsidR="00780650" w:rsidRDefault="00780650" w:rsidP="00780650">
      <w:pPr>
        <w:pStyle w:val="requirelevel1"/>
      </w:pPr>
      <w:r w:rsidRPr="00722AB0">
        <w:t xml:space="preserve">When the non-metallic liner of the COSPE remains in compression up to MDP and </w:t>
      </w:r>
      <w:ins w:id="4712" w:author="Gerben Sinnema" w:date="2024-04-05T00:07:00Z">
        <w:r w:rsidR="0090639B">
          <w:t xml:space="preserve">surface </w:t>
        </w:r>
      </w:ins>
      <w:r w:rsidRPr="00722AB0">
        <w:t xml:space="preserve">flaws do not propagate during the LBB test, the flaws </w:t>
      </w:r>
      <w:proofErr w:type="gramStart"/>
      <w:r w:rsidRPr="00722AB0">
        <w:t>pre-fabricated</w:t>
      </w:r>
      <w:proofErr w:type="gramEnd"/>
      <w:r w:rsidRPr="00722AB0">
        <w:t xml:space="preserve"> in the liner of the LBB full-scale specimen may be through cracks.</w:t>
      </w:r>
    </w:p>
    <w:p w14:paraId="1068A0A7" w14:textId="77777777" w:rsidR="00EC59AE" w:rsidRPr="00722AB0" w:rsidRDefault="00EC59AE" w:rsidP="00EC59AE">
      <w:pPr>
        <w:pStyle w:val="ECSSIEPUID"/>
      </w:pPr>
      <w:bookmarkStart w:id="4713" w:name="iepuid_ECSS_E_ST_32_02_0260322"/>
      <w:r>
        <w:t>ECSS-E-ST-32-02_0260322</w:t>
      </w:r>
      <w:bookmarkEnd w:id="4713"/>
    </w:p>
    <w:p w14:paraId="18E7E7EF" w14:textId="410060A6" w:rsidR="00780650" w:rsidRPr="00722AB0" w:rsidRDefault="00F424B6" w:rsidP="00A13A5C">
      <w:pPr>
        <w:pStyle w:val="requirelevel1"/>
      </w:pPr>
      <w:r w:rsidRPr="00722AB0">
        <w:t>‘</w:t>
      </w:r>
      <w:r w:rsidR="00780650" w:rsidRPr="00722AB0">
        <w:t>Safe</w:t>
      </w:r>
      <w:r w:rsidRPr="00722AB0">
        <w:t xml:space="preserve"> </w:t>
      </w:r>
      <w:r w:rsidR="00780650" w:rsidRPr="00722AB0">
        <w:t>life</w:t>
      </w:r>
      <w:r w:rsidRPr="00722AB0">
        <w:t xml:space="preserve"> item’</w:t>
      </w:r>
      <w:r w:rsidR="00780650" w:rsidRPr="00722AB0">
        <w:t xml:space="preserve"> demonstration </w:t>
      </w:r>
      <w:ins w:id="4714" w:author="Gerben Sinnema" w:date="2024-09-22T00:16:00Z" w16du:dateUtc="2024-09-21T22:16:00Z">
        <w:r w:rsidR="006029C4">
          <w:t xml:space="preserve">of the liner </w:t>
        </w:r>
      </w:ins>
      <w:r w:rsidR="00780650" w:rsidRPr="00722AB0">
        <w:t xml:space="preserve">shall be performed </w:t>
      </w:r>
      <w:r w:rsidR="00A13A5C" w:rsidRPr="00722AB0">
        <w:t>in accordance with</w:t>
      </w:r>
      <w:r w:rsidR="00780650" w:rsidRPr="00722AB0">
        <w:t xml:space="preserve"> ECSS-E-</w:t>
      </w:r>
      <w:r w:rsidR="000B35E5" w:rsidRPr="00722AB0">
        <w:t>ST-</w:t>
      </w:r>
      <w:r w:rsidRPr="00722AB0">
        <w:t>32-01</w:t>
      </w:r>
      <w:r w:rsidR="00780650" w:rsidRPr="00722AB0">
        <w:t>:</w:t>
      </w:r>
    </w:p>
    <w:p w14:paraId="13B97752" w14:textId="77777777" w:rsidR="00780650" w:rsidRPr="00722AB0" w:rsidRDefault="00780650" w:rsidP="00780650">
      <w:pPr>
        <w:pStyle w:val="requirelevel2"/>
      </w:pPr>
      <w:r w:rsidRPr="00722AB0">
        <w:t xml:space="preserve">by test for non-metallic </w:t>
      </w:r>
      <w:proofErr w:type="gramStart"/>
      <w:r w:rsidRPr="00722AB0">
        <w:t>items;</w:t>
      </w:r>
      <w:proofErr w:type="gramEnd"/>
    </w:p>
    <w:p w14:paraId="4D2340CE" w14:textId="77777777" w:rsidR="00780650" w:rsidRDefault="00780650" w:rsidP="00780650">
      <w:pPr>
        <w:pStyle w:val="requirelevel2"/>
      </w:pPr>
      <w:r w:rsidRPr="00722AB0">
        <w:t>by analysis or test or both for metallic items (e.g. metallic bosses).</w:t>
      </w:r>
    </w:p>
    <w:p w14:paraId="5C7A0BA1" w14:textId="77777777" w:rsidR="00EC59AE" w:rsidRPr="00722AB0" w:rsidRDefault="00EC59AE" w:rsidP="00EC59AE">
      <w:pPr>
        <w:pStyle w:val="ECSSIEPUID"/>
      </w:pPr>
      <w:bookmarkStart w:id="4715" w:name="iepuid_ECSS_E_ST_32_02_0260323"/>
      <w:r>
        <w:t>ECSS-E-ST-32-02_0260323</w:t>
      </w:r>
      <w:bookmarkEnd w:id="4715"/>
    </w:p>
    <w:p w14:paraId="511D15CD" w14:textId="77777777" w:rsidR="00780650" w:rsidRDefault="00780650" w:rsidP="00780650">
      <w:pPr>
        <w:pStyle w:val="requirelevel1"/>
      </w:pPr>
      <w:r w:rsidRPr="00722AB0">
        <w:t xml:space="preserve">Qualification tests shall be conducted according to </w:t>
      </w:r>
      <w:r w:rsidR="00405EB2" w:rsidRPr="00722AB0">
        <w:t>clause</w:t>
      </w:r>
      <w:r w:rsidRPr="00722AB0">
        <w:t xml:space="preserve"> </w:t>
      </w:r>
      <w:r w:rsidRPr="00722AB0">
        <w:fldChar w:fldCharType="begin"/>
      </w:r>
      <w:r w:rsidRPr="00722AB0">
        <w:instrText xml:space="preserve"> REF _Ref161139163 \r \h  \* MERGEFORMAT </w:instrText>
      </w:r>
      <w:r w:rsidRPr="00722AB0">
        <w:fldChar w:fldCharType="separate"/>
      </w:r>
      <w:r w:rsidR="00267A0B">
        <w:t>4.6.3.3</w:t>
      </w:r>
      <w:r w:rsidRPr="00722AB0">
        <w:fldChar w:fldCharType="end"/>
      </w:r>
      <w:r w:rsidRPr="00722AB0">
        <w:t xml:space="preserve"> to demonstrate the structural adequacy of the design.</w:t>
      </w:r>
    </w:p>
    <w:p w14:paraId="63DA2C0B" w14:textId="77777777" w:rsidR="00EC59AE" w:rsidRPr="00722AB0" w:rsidRDefault="00EC59AE" w:rsidP="00EC59AE">
      <w:pPr>
        <w:pStyle w:val="ECSSIEPUID"/>
      </w:pPr>
      <w:bookmarkStart w:id="4716" w:name="iepuid_ECSS_E_ST_32_02_0260324"/>
      <w:r>
        <w:t>ECSS-E-ST-32-02_0260324</w:t>
      </w:r>
      <w:bookmarkEnd w:id="4716"/>
    </w:p>
    <w:p w14:paraId="43D88247" w14:textId="48E47790" w:rsidR="00780650" w:rsidRDefault="00754DBC" w:rsidP="00A13A5C">
      <w:pPr>
        <w:pStyle w:val="requirelevel1"/>
      </w:pPr>
      <w:r w:rsidRPr="00722AB0">
        <w:t xml:space="preserve">For corrosion </w:t>
      </w:r>
      <w:del w:id="4717" w:author="Gerben Sinnema" w:date="2024-04-05T00:49:00Z">
        <w:r w:rsidRPr="00722AB0" w:rsidDel="009157F3">
          <w:delText>effects (</w:delText>
        </w:r>
      </w:del>
      <w:r w:rsidRPr="00722AB0">
        <w:t>control and prevention</w:t>
      </w:r>
      <w:del w:id="4718" w:author="Gerben Sinnema" w:date="2024-04-05T00:49:00Z">
        <w:r w:rsidRPr="00722AB0" w:rsidDel="009157F3">
          <w:delText>)</w:delText>
        </w:r>
      </w:del>
      <w:r w:rsidRPr="00722AB0">
        <w:t xml:space="preserve">, </w:t>
      </w:r>
      <w:r w:rsidR="00A71F4F" w:rsidRPr="00722AB0">
        <w:t>the requirements in ECSS</w:t>
      </w:r>
      <w:r w:rsidR="008057B1">
        <w:t>-</w:t>
      </w:r>
      <w:r w:rsidR="00A71F4F" w:rsidRPr="00722AB0">
        <w:t>E</w:t>
      </w:r>
      <w:r w:rsidR="008057B1">
        <w:t>-</w:t>
      </w:r>
      <w:r w:rsidR="00A71F4F" w:rsidRPr="00722AB0">
        <w:t>ST</w:t>
      </w:r>
      <w:r w:rsidR="008057B1">
        <w:t>-</w:t>
      </w:r>
      <w:r w:rsidR="00A71F4F" w:rsidRPr="00722AB0">
        <w:t>32 shall apply</w:t>
      </w:r>
      <w:r w:rsidR="00780650" w:rsidRPr="00722AB0">
        <w:t>.</w:t>
      </w:r>
    </w:p>
    <w:p w14:paraId="7F34301B" w14:textId="210884AC" w:rsidR="009157F3" w:rsidRDefault="005151EC" w:rsidP="005151EC">
      <w:pPr>
        <w:pStyle w:val="NOTE"/>
        <w:rPr>
          <w:ins w:id="4719" w:author="Klaus Ehrlich" w:date="2024-11-14T14:50:00Z" w16du:dateUtc="2024-11-14T13:50:00Z"/>
        </w:rPr>
      </w:pPr>
      <w:ins w:id="4720" w:author="Gerben Sinnema" w:date="2024-04-05T00:50:00Z">
        <w:r>
          <w:t>ECSS-E-ST-32 refers to ECSS-Q-ST-70 and related standards</w:t>
        </w:r>
      </w:ins>
      <w:ins w:id="4721" w:author="Gerben Sinnema" w:date="2024-04-05T00:51:00Z">
        <w:r>
          <w:t>.</w:t>
        </w:r>
      </w:ins>
    </w:p>
    <w:p w14:paraId="640AC74A" w14:textId="77777777" w:rsidR="00EC59AE" w:rsidRPr="00722AB0" w:rsidRDefault="00EC59AE" w:rsidP="00EC59AE">
      <w:pPr>
        <w:pStyle w:val="ECSSIEPUID"/>
      </w:pPr>
      <w:bookmarkStart w:id="4722" w:name="iepuid_ECSS_E_ST_32_02_0260325"/>
      <w:r>
        <w:t>ECSS-E-ST-32-02_0260325</w:t>
      </w:r>
      <w:bookmarkEnd w:id="4722"/>
    </w:p>
    <w:p w14:paraId="0C8C587F" w14:textId="77777777" w:rsidR="00780650" w:rsidRDefault="00780650" w:rsidP="00A13A5C">
      <w:pPr>
        <w:pStyle w:val="requirelevel1"/>
      </w:pPr>
      <w:r w:rsidRPr="00722AB0">
        <w:t xml:space="preserve">Embrittlement control shall be applied </w:t>
      </w:r>
      <w:r w:rsidR="00A13A5C" w:rsidRPr="00722AB0">
        <w:t>in accordance with</w:t>
      </w:r>
      <w:r w:rsidR="000201F7" w:rsidRPr="00722AB0">
        <w:t xml:space="preserve"> </w:t>
      </w:r>
      <w:r w:rsidRPr="00722AB0">
        <w:t>ECSS</w:t>
      </w:r>
      <w:r w:rsidR="008057B1">
        <w:t>-</w:t>
      </w:r>
      <w:r w:rsidRPr="00722AB0">
        <w:t>E</w:t>
      </w:r>
      <w:r w:rsidR="008057B1">
        <w:t>-</w:t>
      </w:r>
      <w:r w:rsidR="000B35E5" w:rsidRPr="00722AB0">
        <w:t>ST</w:t>
      </w:r>
      <w:r w:rsidR="008057B1">
        <w:t>-</w:t>
      </w:r>
      <w:r w:rsidRPr="00722AB0">
        <w:t>3</w:t>
      </w:r>
      <w:r w:rsidR="000B35E5" w:rsidRPr="00722AB0">
        <w:t>2</w:t>
      </w:r>
      <w:r w:rsidR="008057B1">
        <w:t>-</w:t>
      </w:r>
      <w:r w:rsidR="000B35E5" w:rsidRPr="00722AB0">
        <w:t>08</w:t>
      </w:r>
      <w:r w:rsidRPr="00722AB0">
        <w:t>.</w:t>
      </w:r>
    </w:p>
    <w:p w14:paraId="7F2BC837" w14:textId="77777777" w:rsidR="00EC59AE" w:rsidRPr="00722AB0" w:rsidRDefault="00EC59AE" w:rsidP="00EC59AE">
      <w:pPr>
        <w:pStyle w:val="ECSSIEPUID"/>
      </w:pPr>
      <w:bookmarkStart w:id="4723" w:name="iepuid_ECSS_E_ST_32_02_0260326"/>
      <w:r>
        <w:t>ECSS-E-ST-32-02_0260326</w:t>
      </w:r>
      <w:bookmarkEnd w:id="4723"/>
    </w:p>
    <w:p w14:paraId="4DACDC24" w14:textId="77777777" w:rsidR="00780650" w:rsidRDefault="00220E06" w:rsidP="00A13A5C">
      <w:pPr>
        <w:pStyle w:val="requirelevel1"/>
      </w:pPr>
      <w:r w:rsidRPr="00722AB0">
        <w:t>For m</w:t>
      </w:r>
      <w:r w:rsidR="00780650" w:rsidRPr="00722AB0">
        <w:t>aterials selection</w:t>
      </w:r>
      <w:r w:rsidRPr="00722AB0">
        <w:t xml:space="preserve">, material design </w:t>
      </w:r>
      <w:proofErr w:type="spellStart"/>
      <w:r w:rsidRPr="00722AB0">
        <w:t>allowables</w:t>
      </w:r>
      <w:proofErr w:type="spellEnd"/>
      <w:r w:rsidRPr="00722AB0">
        <w:t xml:space="preserve"> and their</w:t>
      </w:r>
      <w:r w:rsidR="00780650" w:rsidRPr="00722AB0">
        <w:t xml:space="preserve"> characterisation</w:t>
      </w:r>
      <w:r w:rsidRPr="00722AB0">
        <w:t>, requirements</w:t>
      </w:r>
      <w:r w:rsidR="00780650" w:rsidRPr="00722AB0">
        <w:t xml:space="preserve"> shall be applied </w:t>
      </w:r>
      <w:r w:rsidR="00A13A5C" w:rsidRPr="00722AB0">
        <w:t xml:space="preserve">in </w:t>
      </w:r>
      <w:r w:rsidRPr="00722AB0">
        <w:t>conformance</w:t>
      </w:r>
      <w:r w:rsidR="00A13A5C" w:rsidRPr="00722AB0">
        <w:t xml:space="preserve"> with</w:t>
      </w:r>
      <w:r w:rsidRPr="00722AB0">
        <w:t xml:space="preserve"> </w:t>
      </w:r>
      <w:r w:rsidR="00405EB2" w:rsidRPr="00722AB0">
        <w:t>clause</w:t>
      </w:r>
      <w:r w:rsidR="00780650" w:rsidRPr="00722AB0">
        <w:t xml:space="preserve"> </w:t>
      </w:r>
      <w:r w:rsidR="00780650" w:rsidRPr="00722AB0">
        <w:fldChar w:fldCharType="begin"/>
      </w:r>
      <w:r w:rsidR="00780650" w:rsidRPr="00722AB0">
        <w:instrText xml:space="preserve"> REF _Ref157581124 \r \h  \* MERGEFORMAT </w:instrText>
      </w:r>
      <w:r w:rsidR="00780650" w:rsidRPr="00722AB0">
        <w:fldChar w:fldCharType="separate"/>
      </w:r>
      <w:r w:rsidR="00267A0B">
        <w:t>5.6</w:t>
      </w:r>
      <w:r w:rsidR="00780650" w:rsidRPr="00722AB0">
        <w:fldChar w:fldCharType="end"/>
      </w:r>
      <w:r w:rsidR="00780650" w:rsidRPr="00722AB0">
        <w:t xml:space="preserve"> and ECSS-E-</w:t>
      </w:r>
      <w:r w:rsidR="000B35E5" w:rsidRPr="00722AB0">
        <w:t>ST-</w:t>
      </w:r>
      <w:r w:rsidR="00780650" w:rsidRPr="00722AB0">
        <w:t>32.</w:t>
      </w:r>
    </w:p>
    <w:p w14:paraId="7B863C26" w14:textId="77777777" w:rsidR="00EC59AE" w:rsidRPr="00722AB0" w:rsidRDefault="00EC59AE" w:rsidP="00EC59AE">
      <w:pPr>
        <w:pStyle w:val="ECSSIEPUID"/>
      </w:pPr>
      <w:bookmarkStart w:id="4724" w:name="iepuid_ECSS_E_ST_32_02_0260327"/>
      <w:r>
        <w:lastRenderedPageBreak/>
        <w:t>ECSS-E-ST-32-02_0260327</w:t>
      </w:r>
      <w:bookmarkEnd w:id="4724"/>
    </w:p>
    <w:p w14:paraId="67BE6D4C" w14:textId="77777777" w:rsidR="00780650" w:rsidRDefault="00E27148" w:rsidP="00A13A5C">
      <w:pPr>
        <w:pStyle w:val="requirelevel1"/>
      </w:pPr>
      <w:r w:rsidRPr="00722AB0">
        <w:t xml:space="preserve">For ‘process control’, requirements shall be in conformance with </w:t>
      </w:r>
      <w:r w:rsidR="005C204C" w:rsidRPr="00722AB0">
        <w:t>ECSS</w:t>
      </w:r>
      <w:r w:rsidR="008057B1">
        <w:t>-</w:t>
      </w:r>
      <w:r w:rsidRPr="00722AB0">
        <w:t>Q</w:t>
      </w:r>
      <w:r w:rsidR="008057B1">
        <w:t>-</w:t>
      </w:r>
      <w:r w:rsidRPr="00722AB0">
        <w:t>ST</w:t>
      </w:r>
      <w:r w:rsidR="008057B1">
        <w:t>-</w:t>
      </w:r>
      <w:r w:rsidRPr="00722AB0">
        <w:t>70</w:t>
      </w:r>
      <w:r w:rsidR="00780650" w:rsidRPr="00722AB0">
        <w:t>.</w:t>
      </w:r>
    </w:p>
    <w:p w14:paraId="0F73E13E" w14:textId="77777777" w:rsidR="00EC59AE" w:rsidRPr="00722AB0" w:rsidRDefault="00EC59AE" w:rsidP="00EC59AE">
      <w:pPr>
        <w:pStyle w:val="ECSSIEPUID"/>
      </w:pPr>
      <w:bookmarkStart w:id="4725" w:name="iepuid_ECSS_E_ST_32_02_0260328"/>
      <w:r>
        <w:t>ECSS-E-ST-32-02_0260328</w:t>
      </w:r>
      <w:bookmarkEnd w:id="4725"/>
    </w:p>
    <w:p w14:paraId="6B94B8D3" w14:textId="77777777" w:rsidR="00780650" w:rsidRPr="00722AB0" w:rsidRDefault="00780650" w:rsidP="00780650">
      <w:pPr>
        <w:pStyle w:val="requirelevel1"/>
      </w:pPr>
      <w:r w:rsidRPr="00722AB0">
        <w:t xml:space="preserve">Inspections shall be applied according to </w:t>
      </w:r>
      <w:r w:rsidR="00405EB2" w:rsidRPr="00722AB0">
        <w:t>clause</w:t>
      </w:r>
      <w:r w:rsidRPr="00722AB0">
        <w:t xml:space="preserve"> </w:t>
      </w:r>
      <w:r w:rsidRPr="00722AB0">
        <w:fldChar w:fldCharType="begin"/>
      </w:r>
      <w:r w:rsidRPr="00722AB0">
        <w:instrText xml:space="preserve"> REF _Ref158026754 \r \h  \* MERGEFORMAT </w:instrText>
      </w:r>
      <w:r w:rsidRPr="00722AB0">
        <w:fldChar w:fldCharType="separate"/>
      </w:r>
      <w:r w:rsidR="00267A0B">
        <w:t>5.7</w:t>
      </w:r>
      <w:r w:rsidRPr="00722AB0">
        <w:fldChar w:fldCharType="end"/>
      </w:r>
      <w:r w:rsidRPr="00722AB0">
        <w:t>.</w:t>
      </w:r>
    </w:p>
    <w:p w14:paraId="4383646C" w14:textId="77777777" w:rsidR="00780650" w:rsidRDefault="00780650" w:rsidP="00780650">
      <w:pPr>
        <w:pStyle w:val="NOTE"/>
        <w:rPr>
          <w:lang w:val="en-GB"/>
        </w:rPr>
      </w:pPr>
      <w:r w:rsidRPr="00722AB0">
        <w:rPr>
          <w:lang w:val="en-GB"/>
        </w:rPr>
        <w:t xml:space="preserve">The development approach is illustrated in </w:t>
      </w:r>
      <w:r w:rsidRPr="00722AB0">
        <w:rPr>
          <w:lang w:val="en-GB"/>
        </w:rPr>
        <w:fldChar w:fldCharType="begin"/>
      </w:r>
      <w:r w:rsidRPr="00722AB0">
        <w:rPr>
          <w:lang w:val="en-GB"/>
        </w:rPr>
        <w:instrText xml:space="preserve"> REF _Ref146340724 \h  \* MERGEFORMAT </w:instrText>
      </w:r>
      <w:r w:rsidRPr="00722AB0">
        <w:rPr>
          <w:lang w:val="en-GB"/>
        </w:rPr>
      </w:r>
      <w:r w:rsidRPr="00722AB0">
        <w:rPr>
          <w:lang w:val="en-GB"/>
        </w:rPr>
        <w:fldChar w:fldCharType="separate"/>
      </w:r>
      <w:r w:rsidR="00267A0B" w:rsidRPr="00267A0B">
        <w:rPr>
          <w:lang w:val="en-GB"/>
        </w:rPr>
        <w:t>Figure 4</w:t>
      </w:r>
      <w:r w:rsidR="00267A0B" w:rsidRPr="00267A0B">
        <w:rPr>
          <w:lang w:val="en-GB"/>
        </w:rPr>
        <w:noBreakHyphen/>
        <w:t>5</w:t>
      </w:r>
      <w:r w:rsidRPr="00722AB0">
        <w:rPr>
          <w:lang w:val="en-GB"/>
        </w:rPr>
        <w:fldChar w:fldCharType="end"/>
      </w:r>
      <w:r w:rsidRPr="00722AB0">
        <w:rPr>
          <w:lang w:val="en-GB"/>
        </w:rPr>
        <w:t>.</w:t>
      </w:r>
    </w:p>
    <w:p w14:paraId="12DB0B41" w14:textId="3B7171CD" w:rsidR="003C3E78" w:rsidRDefault="003C3E78" w:rsidP="003C3E78">
      <w:pPr>
        <w:pStyle w:val="requirelevel1"/>
        <w:rPr>
          <w:ins w:id="4726" w:author="Klaus Ehrlich" w:date="2024-11-14T14:50:00Z" w16du:dateUtc="2024-11-14T13:50:00Z"/>
        </w:rPr>
      </w:pPr>
      <w:ins w:id="4727" w:author="Gerben Sinnema" w:date="2024-09-12T21:24:00Z" w16du:dateUtc="2024-09-12T19:24:00Z">
        <w:r w:rsidRPr="003C3E78">
          <w:t>Fatigue-life demonstration shall be performed for the composite over-wrap by analysis or test or both in conformance with ECSS-E-ST-32</w:t>
        </w:r>
        <w:r>
          <w:t>.</w:t>
        </w:r>
      </w:ins>
    </w:p>
    <w:p w14:paraId="22B0611F" w14:textId="77777777" w:rsidR="00780650" w:rsidRDefault="00780650" w:rsidP="00780650">
      <w:pPr>
        <w:pStyle w:val="Heading4"/>
      </w:pPr>
      <w:bookmarkStart w:id="4728" w:name="_Ref161139163"/>
      <w:r w:rsidRPr="00722AB0">
        <w:t>Qualification tests</w:t>
      </w:r>
      <w:bookmarkStart w:id="4729" w:name="ECSS_E_ST_32_02_0260246"/>
      <w:bookmarkEnd w:id="4728"/>
      <w:bookmarkEnd w:id="4729"/>
    </w:p>
    <w:p w14:paraId="638AAC97" w14:textId="77777777" w:rsidR="00EC59AE" w:rsidRPr="00EC59AE" w:rsidRDefault="00EC59AE" w:rsidP="00EC59AE">
      <w:pPr>
        <w:pStyle w:val="ECSSIEPUID"/>
      </w:pPr>
      <w:bookmarkStart w:id="4730" w:name="iepuid_ECSS_E_ST_32_02_0260329"/>
      <w:r>
        <w:t>ECSS-E-ST-32-02_0260329</w:t>
      </w:r>
      <w:bookmarkEnd w:id="4730"/>
    </w:p>
    <w:p w14:paraId="5A0BFDE3" w14:textId="6C749A9F" w:rsidR="00780650" w:rsidRPr="00722AB0" w:rsidRDefault="00514C9E" w:rsidP="00780650">
      <w:pPr>
        <w:pStyle w:val="requirelevel1"/>
        <w:rPr>
          <w:snapToGrid w:val="0"/>
          <w:lang w:eastAsia="fr-FR"/>
        </w:rPr>
      </w:pPr>
      <w:bookmarkStart w:id="4731" w:name="_Ref149468586"/>
      <w:r w:rsidRPr="00722AB0">
        <w:t>A</w:t>
      </w:r>
      <w:r w:rsidR="00780650" w:rsidRPr="00722AB0">
        <w:t xml:space="preserve"> first qualification test article shall be submitted to the following </w:t>
      </w:r>
      <w:ins w:id="4732" w:author="Gerben Sinnema" w:date="2024-01-05T11:55:00Z">
        <w:r w:rsidR="002F4707" w:rsidRPr="00FA4C1D">
          <w:t>sequence of tests, or alternative sequence agreed between customer and supplier</w:t>
        </w:r>
      </w:ins>
      <w:del w:id="4733" w:author="Gerben Sinnema" w:date="2024-01-05T11:55:00Z">
        <w:r w:rsidR="00780650" w:rsidRPr="00722AB0" w:rsidDel="002F4707">
          <w:delText>chronology of operations</w:delText>
        </w:r>
      </w:del>
      <w:r w:rsidR="00780650" w:rsidRPr="00722AB0">
        <w:t>:</w:t>
      </w:r>
      <w:bookmarkEnd w:id="4731"/>
    </w:p>
    <w:p w14:paraId="1917CFEC" w14:textId="3E8210EB" w:rsidR="00780650" w:rsidRPr="00722AB0" w:rsidRDefault="00780650" w:rsidP="00780650">
      <w:pPr>
        <w:pStyle w:val="requirelevel2"/>
        <w:rPr>
          <w:snapToGrid w:val="0"/>
          <w:lang w:eastAsia="fr-FR"/>
        </w:rPr>
      </w:pPr>
      <w:r w:rsidRPr="00722AB0">
        <w:rPr>
          <w:snapToGrid w:val="0"/>
          <w:lang w:eastAsia="fr-FR"/>
        </w:rPr>
        <w:t xml:space="preserve">non-destructive </w:t>
      </w:r>
      <w:ins w:id="4734" w:author="Gerben Sinnema" w:date="2024-01-05T11:56:00Z">
        <w:r w:rsidR="002F4707">
          <w:rPr>
            <w:snapToGrid w:val="0"/>
            <w:lang w:eastAsia="fr-FR"/>
          </w:rPr>
          <w:t>testing</w:t>
        </w:r>
        <w:r w:rsidR="002F4707" w:rsidRPr="00722AB0">
          <w:rPr>
            <w:snapToGrid w:val="0"/>
            <w:lang w:eastAsia="fr-FR"/>
          </w:rPr>
          <w:t xml:space="preserve"> </w:t>
        </w:r>
      </w:ins>
      <w:r w:rsidRPr="00722AB0">
        <w:rPr>
          <w:snapToGrid w:val="0"/>
          <w:lang w:eastAsia="fr-FR"/>
        </w:rPr>
        <w:t>(</w:t>
      </w:r>
      <w:ins w:id="4735" w:author="Gerben Sinnema" w:date="2024-01-05T11:56:00Z">
        <w:r w:rsidR="002F4707" w:rsidRPr="00722AB0">
          <w:rPr>
            <w:snapToGrid w:val="0"/>
            <w:lang w:eastAsia="fr-FR"/>
          </w:rPr>
          <w:t>ND</w:t>
        </w:r>
        <w:r w:rsidR="002F4707">
          <w:rPr>
            <w:snapToGrid w:val="0"/>
            <w:lang w:eastAsia="fr-FR"/>
          </w:rPr>
          <w:t>T</w:t>
        </w:r>
      </w:ins>
      <w:proofErr w:type="gramStart"/>
      <w:r w:rsidRPr="00722AB0">
        <w:rPr>
          <w:snapToGrid w:val="0"/>
          <w:lang w:eastAsia="fr-FR"/>
        </w:rPr>
        <w:t>);</w:t>
      </w:r>
      <w:proofErr w:type="gramEnd"/>
    </w:p>
    <w:p w14:paraId="41905E23"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5A78308A"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14FF4186" w14:textId="7A944BBA" w:rsidR="00223EAA" w:rsidRDefault="00223EAA" w:rsidP="00780650">
      <w:pPr>
        <w:pStyle w:val="requirelevel2"/>
        <w:rPr>
          <w:ins w:id="4736" w:author="Gerben Sinnema" w:date="2024-09-28T16:07:00Z" w16du:dateUtc="2024-09-28T14:07:00Z"/>
          <w:snapToGrid w:val="0"/>
          <w:lang w:eastAsia="fr-FR"/>
        </w:rPr>
      </w:pPr>
      <w:proofErr w:type="gramStart"/>
      <w:ins w:id="4737" w:author="Gerben Sinnema" w:date="2024-09-28T16:07:00Z" w16du:dateUtc="2024-09-28T14:07:00Z">
        <w:r>
          <w:rPr>
            <w:snapToGrid w:val="0"/>
            <w:lang w:eastAsia="fr-FR"/>
          </w:rPr>
          <w:t>NDT</w:t>
        </w:r>
      </w:ins>
      <w:ins w:id="4738" w:author="Gerben Sinnema" w:date="2024-09-28T16:08:00Z" w16du:dateUtc="2024-09-28T14:08:00Z">
        <w:r>
          <w:rPr>
            <w:snapToGrid w:val="0"/>
            <w:lang w:eastAsia="fr-FR"/>
          </w:rPr>
          <w:t>;</w:t>
        </w:r>
      </w:ins>
      <w:proofErr w:type="gramEnd"/>
    </w:p>
    <w:p w14:paraId="2F45229D" w14:textId="77777777" w:rsidR="00E63526" w:rsidRPr="00E63526" w:rsidRDefault="00E63526" w:rsidP="00E63526">
      <w:pPr>
        <w:pStyle w:val="requirelevel2"/>
        <w:rPr>
          <w:ins w:id="4739" w:author="Gerben Sinnema" w:date="2024-09-28T23:27:00Z" w16du:dateUtc="2024-09-28T21:27:00Z"/>
          <w:snapToGrid w:val="0"/>
          <w:lang w:eastAsia="fr-FR"/>
        </w:rPr>
      </w:pPr>
      <w:ins w:id="4740" w:author="Gerben Sinnema" w:date="2024-09-28T23:27:00Z" w16du:dateUtc="2024-09-28T21:27:00Z">
        <w:r w:rsidRPr="00E63526">
          <w:rPr>
            <w:snapToGrid w:val="0"/>
            <w:lang w:eastAsia="fr-FR"/>
          </w:rPr>
          <w:t xml:space="preserve">pressure cycling </w:t>
        </w:r>
        <w:proofErr w:type="gramStart"/>
        <w:r w:rsidRPr="00E63526">
          <w:rPr>
            <w:snapToGrid w:val="0"/>
            <w:lang w:eastAsia="fr-FR"/>
          </w:rPr>
          <w:t>test;</w:t>
        </w:r>
        <w:proofErr w:type="gramEnd"/>
      </w:ins>
    </w:p>
    <w:p w14:paraId="544D4079" w14:textId="0A4DB841" w:rsidR="00E63526" w:rsidRDefault="00E63526" w:rsidP="00E63526">
      <w:pPr>
        <w:pStyle w:val="requirelevel2"/>
        <w:rPr>
          <w:ins w:id="4741" w:author="Gerben Sinnema" w:date="2024-09-28T23:27:00Z" w16du:dateUtc="2024-09-28T21:27:00Z"/>
          <w:snapToGrid w:val="0"/>
          <w:lang w:eastAsia="fr-FR"/>
        </w:rPr>
      </w:pPr>
      <w:ins w:id="4742" w:author="Gerben Sinnema" w:date="2024-09-28T23:27:00Z" w16du:dateUtc="2024-09-28T21:27:00Z">
        <w:r w:rsidRPr="00E63526">
          <w:rPr>
            <w:snapToGrid w:val="0"/>
            <w:lang w:eastAsia="fr-FR"/>
          </w:rPr>
          <w:t xml:space="preserve">leak </w:t>
        </w:r>
        <w:proofErr w:type="gramStart"/>
        <w:r w:rsidRPr="00E63526">
          <w:rPr>
            <w:snapToGrid w:val="0"/>
            <w:lang w:eastAsia="fr-FR"/>
          </w:rPr>
          <w:t>test;</w:t>
        </w:r>
        <w:proofErr w:type="gramEnd"/>
      </w:ins>
    </w:p>
    <w:p w14:paraId="4FEB1771" w14:textId="66A7F41F"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08EF26D1" w14:textId="77777777" w:rsidR="00780650" w:rsidRDefault="00780650" w:rsidP="00780650">
      <w:pPr>
        <w:pStyle w:val="requirelevel2"/>
        <w:rPr>
          <w:snapToGrid w:val="0"/>
          <w:lang w:eastAsia="fr-FR"/>
        </w:rPr>
      </w:pPr>
      <w:r w:rsidRPr="00722AB0">
        <w:rPr>
          <w:snapToGrid w:val="0"/>
          <w:lang w:eastAsia="fr-FR"/>
        </w:rPr>
        <w:t>burst test.</w:t>
      </w:r>
    </w:p>
    <w:p w14:paraId="370932EE" w14:textId="77777777" w:rsidR="00BF62E9" w:rsidRPr="00BF62E9" w:rsidRDefault="00BF62E9" w:rsidP="00BF62E9">
      <w:pPr>
        <w:pStyle w:val="NOTE"/>
        <w:rPr>
          <w:ins w:id="4743" w:author="Gerben Sinnema" w:date="2024-09-28T23:55:00Z" w16du:dateUtc="2024-09-28T21:55:00Z"/>
          <w:snapToGrid w:val="0"/>
          <w:lang w:eastAsia="fr-FR"/>
        </w:rPr>
      </w:pPr>
      <w:ins w:id="4744" w:author="Gerben Sinnema" w:date="2024-09-28T23:55:00Z" w16du:dateUtc="2024-09-28T21:55:00Z">
        <w:r w:rsidRPr="00BF62E9">
          <w:rPr>
            <w:snapToGrid w:val="0"/>
            <w:lang w:eastAsia="fr-FR"/>
          </w:rPr>
          <w:t>This the standard sequence of tests defined in ECSS-E-ST-10-03. Examples of rationale for changes to this sequence are:</w:t>
        </w:r>
      </w:ins>
    </w:p>
    <w:p w14:paraId="76F3AC80" w14:textId="56929CDC" w:rsidR="00BF62E9" w:rsidRPr="00BF62E9" w:rsidRDefault="00BF62E9" w:rsidP="00BF62E9">
      <w:pPr>
        <w:pStyle w:val="NOTEbul"/>
        <w:rPr>
          <w:ins w:id="4745" w:author="Gerben Sinnema" w:date="2024-09-28T23:55:00Z" w16du:dateUtc="2024-09-28T21:55:00Z"/>
          <w:snapToGrid w:val="0"/>
          <w:lang w:eastAsia="fr-FR"/>
        </w:rPr>
      </w:pPr>
      <w:ins w:id="4746" w:author="Gerben Sinnema" w:date="2024-09-28T23:55:00Z" w16du:dateUtc="2024-09-28T21:55:00Z">
        <w:r w:rsidRPr="00BF62E9">
          <w:rPr>
            <w:snapToGrid w:val="0"/>
            <w:lang w:eastAsia="fr-FR"/>
          </w:rPr>
          <w:t>Additional qualification test types (e.g. thermal) or inspection steps</w:t>
        </w:r>
      </w:ins>
      <w:ins w:id="4747" w:author="Gerben Sinnema" w:date="2024-09-29T19:22:00Z" w16du:dateUtc="2024-09-29T17:22:00Z">
        <w:r w:rsidR="001912FD">
          <w:rPr>
            <w:snapToGrid w:val="0"/>
            <w:lang w:eastAsia="fr-FR"/>
          </w:rPr>
          <w:t xml:space="preserve"> </w:t>
        </w:r>
      </w:ins>
      <w:ins w:id="4748" w:author="Gerben Sinnema" w:date="2024-09-29T19:23:00Z" w16du:dateUtc="2024-09-29T17:23:00Z">
        <w:r w:rsidR="001912FD" w:rsidRPr="001912FD">
          <w:rPr>
            <w:snapToGrid w:val="0"/>
            <w:lang w:eastAsia="fr-FR"/>
          </w:rPr>
          <w:t>(e.g. before burst pressure testing</w:t>
        </w:r>
        <w:proofErr w:type="gramStart"/>
        <w:r w:rsidR="001912FD" w:rsidRPr="001912FD">
          <w:rPr>
            <w:snapToGrid w:val="0"/>
            <w:lang w:eastAsia="fr-FR"/>
          </w:rPr>
          <w:t>)</w:t>
        </w:r>
      </w:ins>
      <w:ins w:id="4749" w:author="Gerben Sinnema" w:date="2024-09-28T23:55:00Z" w16du:dateUtc="2024-09-28T21:55:00Z">
        <w:r w:rsidRPr="00BF62E9">
          <w:rPr>
            <w:snapToGrid w:val="0"/>
            <w:lang w:eastAsia="fr-FR"/>
          </w:rPr>
          <w:t>;</w:t>
        </w:r>
        <w:proofErr w:type="gramEnd"/>
      </w:ins>
    </w:p>
    <w:p w14:paraId="7D2D94BF" w14:textId="77777777" w:rsidR="00BF62E9" w:rsidRPr="00BF62E9" w:rsidRDefault="00BF62E9" w:rsidP="00BF62E9">
      <w:pPr>
        <w:pStyle w:val="NOTEbul"/>
        <w:rPr>
          <w:ins w:id="4750" w:author="Gerben Sinnema" w:date="2024-09-28T23:55:00Z" w16du:dateUtc="2024-09-28T21:55:00Z"/>
          <w:snapToGrid w:val="0"/>
          <w:lang w:eastAsia="fr-FR"/>
        </w:rPr>
      </w:pPr>
      <w:ins w:id="4751" w:author="Gerben Sinnema" w:date="2024-09-28T23:55:00Z" w16du:dateUtc="2024-09-28T21:55:00Z">
        <w:r w:rsidRPr="00BF62E9">
          <w:rPr>
            <w:snapToGrid w:val="0"/>
            <w:lang w:eastAsia="fr-FR"/>
          </w:rPr>
          <w:t>Identified risk that for the particular design the defined sequence can be either unconservative or unnecessarily conservative.</w:t>
        </w:r>
      </w:ins>
    </w:p>
    <w:p w14:paraId="711D3D11" w14:textId="78EE8586" w:rsidR="00E21DD8" w:rsidRDefault="00BF62E9" w:rsidP="00BF62E9">
      <w:pPr>
        <w:pStyle w:val="NOTEbul"/>
        <w:rPr>
          <w:ins w:id="4752" w:author="Klaus Ehrlich" w:date="2024-11-14T14:50:00Z" w16du:dateUtc="2024-11-14T13:50:00Z"/>
          <w:snapToGrid w:val="0"/>
          <w:lang w:eastAsia="fr-FR"/>
        </w:rPr>
      </w:pPr>
      <w:ins w:id="4753" w:author="Gerben Sinnema" w:date="2024-09-28T23:55:00Z" w16du:dateUtc="2024-09-28T21:55:00Z">
        <w:r w:rsidRPr="00BF62E9">
          <w:rPr>
            <w:snapToGrid w:val="0"/>
            <w:lang w:eastAsia="fr-FR"/>
          </w:rPr>
          <w:t>Omission of test types based on successful heritage or testing of engineering model. Examples: pressure cycling test, burst test</w:t>
        </w:r>
      </w:ins>
      <w:ins w:id="4754" w:author="Gerben Sinnema" w:date="2024-09-29T19:49:00Z" w16du:dateUtc="2024-09-29T17:49:00Z">
        <w:r w:rsidR="00A67C8C">
          <w:rPr>
            <w:snapToGrid w:val="0"/>
            <w:lang w:eastAsia="fr-FR"/>
          </w:rPr>
          <w:t xml:space="preserve">, </w:t>
        </w:r>
        <w:r w:rsidR="00A67C8C" w:rsidRPr="00A67C8C">
          <w:rPr>
            <w:snapToGrid w:val="0"/>
            <w:lang w:eastAsia="fr-FR"/>
          </w:rPr>
          <w:t>NDT steps</w:t>
        </w:r>
      </w:ins>
      <w:ins w:id="4755" w:author="Gerben Sinnema" w:date="2024-09-28T23:55:00Z" w16du:dateUtc="2024-09-28T21:55:00Z">
        <w:r>
          <w:rPr>
            <w:snapToGrid w:val="0"/>
            <w:lang w:eastAsia="fr-FR"/>
          </w:rPr>
          <w:t>.</w:t>
        </w:r>
      </w:ins>
    </w:p>
    <w:p w14:paraId="59B0CE74" w14:textId="77777777" w:rsidR="00EC59AE" w:rsidRPr="00722AB0" w:rsidRDefault="00EC59AE" w:rsidP="00EC59AE">
      <w:pPr>
        <w:pStyle w:val="ECSSIEPUID"/>
        <w:rPr>
          <w:snapToGrid w:val="0"/>
          <w:lang w:eastAsia="fr-FR"/>
        </w:rPr>
      </w:pPr>
      <w:bookmarkStart w:id="4756" w:name="iepuid_ECSS_E_ST_32_02_0260465"/>
      <w:r>
        <w:rPr>
          <w:snapToGrid w:val="0"/>
          <w:lang w:eastAsia="fr-FR"/>
        </w:rPr>
        <w:t>ECSS-E-ST-32-02_0260465</w:t>
      </w:r>
      <w:bookmarkEnd w:id="4756"/>
    </w:p>
    <w:p w14:paraId="6EED309F" w14:textId="77777777" w:rsidR="00780650" w:rsidRDefault="00780650" w:rsidP="00514C9E">
      <w:pPr>
        <w:pStyle w:val="requirelevel1"/>
        <w:rPr>
          <w:snapToGrid w:val="0"/>
          <w:lang w:eastAsia="fr-FR"/>
        </w:rPr>
      </w:pPr>
      <w:bookmarkStart w:id="4757" w:name="_Ref149468567"/>
      <w:r w:rsidRPr="00722AB0">
        <w:rPr>
          <w:snapToGrid w:val="0"/>
          <w:lang w:eastAsia="fr-FR"/>
        </w:rPr>
        <w:t>The first qualification test article specified in</w:t>
      </w:r>
      <w:r w:rsidR="0093632E" w:rsidRPr="00722AB0">
        <w:rPr>
          <w:snapToGrid w:val="0"/>
          <w:lang w:eastAsia="fr-FR"/>
        </w:rPr>
        <w:t xml:space="preserve"> </w:t>
      </w:r>
      <w:r w:rsidR="0041430A" w:rsidRPr="00722AB0">
        <w:rPr>
          <w:snapToGrid w:val="0"/>
          <w:lang w:eastAsia="fr-FR"/>
        </w:rPr>
        <w:fldChar w:fldCharType="begin"/>
      </w:r>
      <w:r w:rsidR="0041430A" w:rsidRPr="00722AB0">
        <w:rPr>
          <w:snapToGrid w:val="0"/>
          <w:lang w:eastAsia="fr-FR"/>
        </w:rPr>
        <w:instrText xml:space="preserve"> REF _Ref149468586 \w \h </w:instrText>
      </w:r>
      <w:r w:rsidR="0041430A" w:rsidRPr="00722AB0">
        <w:rPr>
          <w:snapToGrid w:val="0"/>
          <w:lang w:eastAsia="fr-FR"/>
        </w:rPr>
      </w:r>
      <w:r w:rsidR="0041430A" w:rsidRPr="00722AB0">
        <w:rPr>
          <w:snapToGrid w:val="0"/>
          <w:lang w:eastAsia="fr-FR"/>
        </w:rPr>
        <w:fldChar w:fldCharType="separate"/>
      </w:r>
      <w:r w:rsidR="00267A0B">
        <w:rPr>
          <w:snapToGrid w:val="0"/>
          <w:lang w:eastAsia="fr-FR"/>
        </w:rPr>
        <w:t>4.6.3.3a</w:t>
      </w:r>
      <w:r w:rsidR="0041430A" w:rsidRPr="00722AB0">
        <w:rPr>
          <w:snapToGrid w:val="0"/>
          <w:lang w:eastAsia="fr-FR"/>
        </w:rPr>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bookmarkEnd w:id="4757"/>
    </w:p>
    <w:p w14:paraId="75D4A944" w14:textId="77777777" w:rsidR="00AB1D4E" w:rsidRPr="00AB1D4E" w:rsidRDefault="00AB1D4E" w:rsidP="00AB1D4E">
      <w:pPr>
        <w:pStyle w:val="NOTE"/>
        <w:rPr>
          <w:ins w:id="4758" w:author="Gerben Sinnema" w:date="2024-09-29T00:11:00Z" w16du:dateUtc="2024-09-28T22:11:00Z"/>
          <w:snapToGrid w:val="0"/>
          <w:lang w:eastAsia="fr-FR"/>
        </w:rPr>
      </w:pPr>
      <w:ins w:id="4759" w:author="Gerben Sinnema" w:date="2024-09-29T00:11:00Z" w16du:dateUtc="2024-09-28T22:11:00Z">
        <w:r w:rsidRPr="00AB1D4E">
          <w:rPr>
            <w:snapToGrid w:val="0"/>
            <w:lang w:eastAsia="fr-FR"/>
          </w:rPr>
          <w:lastRenderedPageBreak/>
          <w:t>Examples of rationale for deletion of a formal first qualification test article:</w:t>
        </w:r>
      </w:ins>
    </w:p>
    <w:p w14:paraId="7A6E8618" w14:textId="77777777" w:rsidR="00AB1D4E" w:rsidRPr="00AB1D4E" w:rsidRDefault="00AB1D4E" w:rsidP="00AB1D4E">
      <w:pPr>
        <w:pStyle w:val="NOTEbul"/>
        <w:rPr>
          <w:ins w:id="4760" w:author="Gerben Sinnema" w:date="2024-09-29T00:11:00Z" w16du:dateUtc="2024-09-28T22:11:00Z"/>
          <w:snapToGrid w:val="0"/>
          <w:lang w:eastAsia="fr-FR"/>
        </w:rPr>
      </w:pPr>
      <w:ins w:id="4761" w:author="Gerben Sinnema" w:date="2024-09-29T00:11:00Z" w16du:dateUtc="2024-09-28T22:11:00Z">
        <w:r w:rsidRPr="00AB1D4E">
          <w:rPr>
            <w:snapToGrid w:val="0"/>
            <w:lang w:eastAsia="fr-FR"/>
          </w:rPr>
          <w:t xml:space="preserve">Similarity with a qualified vessel giving confidence in the robustness of the design and manufacturing </w:t>
        </w:r>
        <w:proofErr w:type="gramStart"/>
        <w:r w:rsidRPr="00AB1D4E">
          <w:rPr>
            <w:snapToGrid w:val="0"/>
            <w:lang w:eastAsia="fr-FR"/>
          </w:rPr>
          <w:t>processes;</w:t>
        </w:r>
        <w:proofErr w:type="gramEnd"/>
      </w:ins>
    </w:p>
    <w:p w14:paraId="7D1B323D" w14:textId="77777777" w:rsidR="00AB1D4E" w:rsidRPr="00AB1D4E" w:rsidRDefault="00AB1D4E" w:rsidP="00AB1D4E">
      <w:pPr>
        <w:pStyle w:val="NOTEbul"/>
        <w:rPr>
          <w:ins w:id="4762" w:author="Gerben Sinnema" w:date="2024-09-29T00:11:00Z" w16du:dateUtc="2024-09-28T22:11:00Z"/>
          <w:snapToGrid w:val="0"/>
          <w:lang w:eastAsia="fr-FR"/>
        </w:rPr>
      </w:pPr>
      <w:ins w:id="4763" w:author="Gerben Sinnema" w:date="2024-09-29T00:11:00Z" w16du:dateUtc="2024-09-28T22:11:00Z">
        <w:r w:rsidRPr="00AB1D4E">
          <w:rPr>
            <w:snapToGrid w:val="0"/>
            <w:lang w:eastAsia="fr-FR"/>
          </w:rPr>
          <w:t>Successful testing of a representative engineering model.</w:t>
        </w:r>
      </w:ins>
    </w:p>
    <w:p w14:paraId="575E6579" w14:textId="4628E1DC" w:rsidR="00AB1D4E" w:rsidRDefault="00AB1D4E" w:rsidP="00AB1D4E">
      <w:pPr>
        <w:pStyle w:val="NOTEbul"/>
        <w:rPr>
          <w:ins w:id="4764" w:author="Klaus Ehrlich" w:date="2024-11-14T14:50:00Z" w16du:dateUtc="2024-11-14T13:50:00Z"/>
          <w:snapToGrid w:val="0"/>
          <w:lang w:eastAsia="fr-FR"/>
        </w:rPr>
      </w:pPr>
      <w:ins w:id="4765" w:author="Gerben Sinnema" w:date="2024-09-29T00:11:00Z" w16du:dateUtc="2024-09-28T22:11:00Z">
        <w:r w:rsidRPr="00AB1D4E">
          <w:rPr>
            <w:snapToGrid w:val="0"/>
            <w:lang w:eastAsia="fr-FR"/>
          </w:rPr>
          <w:t>Additional factors that can be considered: simplicity of the design, actual margins, heritage of the supplier</w:t>
        </w:r>
      </w:ins>
      <w:ins w:id="4766" w:author="Gerben Sinnema" w:date="2024-09-29T00:12:00Z" w16du:dateUtc="2024-09-28T22:12:00Z">
        <w:r>
          <w:rPr>
            <w:snapToGrid w:val="0"/>
            <w:lang w:eastAsia="fr-FR"/>
          </w:rPr>
          <w:t>.</w:t>
        </w:r>
      </w:ins>
    </w:p>
    <w:p w14:paraId="1C6F46F7" w14:textId="77777777" w:rsidR="00EC59AE" w:rsidRPr="00722AB0" w:rsidRDefault="00EC59AE" w:rsidP="00EC59AE">
      <w:pPr>
        <w:pStyle w:val="ECSSIEPUID"/>
        <w:rPr>
          <w:snapToGrid w:val="0"/>
          <w:lang w:eastAsia="fr-FR"/>
        </w:rPr>
      </w:pPr>
      <w:bookmarkStart w:id="4767" w:name="iepuid_ECSS_E_ST_32_02_0260331"/>
      <w:r>
        <w:rPr>
          <w:snapToGrid w:val="0"/>
          <w:lang w:eastAsia="fr-FR"/>
        </w:rPr>
        <w:t>ECSS-E-ST-32-02_0260331</w:t>
      </w:r>
      <w:bookmarkEnd w:id="4767"/>
    </w:p>
    <w:p w14:paraId="7402274D" w14:textId="5935C0FB" w:rsidR="00780650" w:rsidRPr="00722AB0" w:rsidRDefault="00780650" w:rsidP="00780650">
      <w:pPr>
        <w:pStyle w:val="requirelevel1"/>
        <w:rPr>
          <w:snapToGrid w:val="0"/>
          <w:lang w:eastAsia="fr-FR"/>
        </w:rPr>
      </w:pPr>
      <w:bookmarkStart w:id="4768" w:name="_Ref149468606"/>
      <w:r w:rsidRPr="00722AB0">
        <w:t xml:space="preserve">A second qualification test article shall be submitted to the following </w:t>
      </w:r>
      <w:ins w:id="4769" w:author="Gerben Sinnema" w:date="2024-01-05T11:56:00Z">
        <w:r w:rsidR="002F4707" w:rsidRPr="00FA4C1D">
          <w:t>sequence of tests, or alternative sequence agreed between customer and supplier</w:t>
        </w:r>
      </w:ins>
      <w:del w:id="4770" w:author="Gerben Sinnema" w:date="2024-01-05T11:56:00Z">
        <w:r w:rsidRPr="00722AB0" w:rsidDel="002F4707">
          <w:delText>chronology of operations</w:delText>
        </w:r>
      </w:del>
      <w:r w:rsidRPr="00722AB0">
        <w:t>:</w:t>
      </w:r>
      <w:bookmarkEnd w:id="4768"/>
    </w:p>
    <w:p w14:paraId="11AAB04F" w14:textId="6ADE06F7" w:rsidR="00780650" w:rsidRPr="00722AB0" w:rsidRDefault="002F4707" w:rsidP="00780650">
      <w:pPr>
        <w:pStyle w:val="requirelevel2"/>
        <w:rPr>
          <w:snapToGrid w:val="0"/>
          <w:lang w:eastAsia="fr-FR"/>
        </w:rPr>
      </w:pPr>
      <w:proofErr w:type="gramStart"/>
      <w:ins w:id="4771" w:author="Gerben Sinnema" w:date="2024-01-05T11:57:00Z">
        <w:r w:rsidRPr="00722AB0">
          <w:rPr>
            <w:snapToGrid w:val="0"/>
            <w:lang w:eastAsia="fr-FR"/>
          </w:rPr>
          <w:t>ND</w:t>
        </w:r>
        <w:r>
          <w:rPr>
            <w:snapToGrid w:val="0"/>
            <w:lang w:eastAsia="fr-FR"/>
          </w:rPr>
          <w:t>T</w:t>
        </w:r>
      </w:ins>
      <w:r w:rsidR="00780650" w:rsidRPr="00722AB0">
        <w:rPr>
          <w:snapToGrid w:val="0"/>
          <w:lang w:eastAsia="fr-FR"/>
        </w:rPr>
        <w:t>;</w:t>
      </w:r>
      <w:proofErr w:type="gramEnd"/>
    </w:p>
    <w:p w14:paraId="5C3A7993"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4A56E30E"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65D3C051" w14:textId="2D79C0D8" w:rsidR="00223EAA" w:rsidRDefault="00223EAA" w:rsidP="00780650">
      <w:pPr>
        <w:pStyle w:val="requirelevel2"/>
        <w:rPr>
          <w:ins w:id="4772" w:author="Gerben Sinnema" w:date="2024-09-28T16:08:00Z" w16du:dateUtc="2024-09-28T14:08:00Z"/>
          <w:snapToGrid w:val="0"/>
          <w:lang w:eastAsia="fr-FR"/>
        </w:rPr>
      </w:pPr>
      <w:proofErr w:type="gramStart"/>
      <w:ins w:id="4773" w:author="Gerben Sinnema" w:date="2024-09-28T16:08:00Z" w16du:dateUtc="2024-09-28T14:08:00Z">
        <w:r>
          <w:rPr>
            <w:snapToGrid w:val="0"/>
            <w:lang w:eastAsia="fr-FR"/>
          </w:rPr>
          <w:t>NDT;</w:t>
        </w:r>
        <w:proofErr w:type="gramEnd"/>
      </w:ins>
    </w:p>
    <w:p w14:paraId="02516416" w14:textId="77B49562" w:rsidR="00780650" w:rsidRPr="00722AB0" w:rsidRDefault="00780650" w:rsidP="00780650">
      <w:pPr>
        <w:pStyle w:val="requirelevel2"/>
        <w:rPr>
          <w:snapToGrid w:val="0"/>
          <w:lang w:eastAsia="fr-FR"/>
        </w:rPr>
      </w:pPr>
      <w:r w:rsidRPr="00722AB0">
        <w:rPr>
          <w:snapToGrid w:val="0"/>
          <w:lang w:eastAsia="fr-FR"/>
        </w:rPr>
        <w:t xml:space="preserve">vibration </w:t>
      </w:r>
      <w:proofErr w:type="gramStart"/>
      <w:r w:rsidRPr="00722AB0">
        <w:rPr>
          <w:snapToGrid w:val="0"/>
          <w:lang w:eastAsia="fr-FR"/>
        </w:rPr>
        <w:t>tests;</w:t>
      </w:r>
      <w:proofErr w:type="gramEnd"/>
    </w:p>
    <w:p w14:paraId="077944DC" w14:textId="77777777" w:rsidR="00780650" w:rsidRPr="00722AB0" w:rsidRDefault="00780650" w:rsidP="00780650">
      <w:pPr>
        <w:pStyle w:val="requirelevel2"/>
        <w:rPr>
          <w:snapToGrid w:val="0"/>
          <w:lang w:eastAsia="fr-FR"/>
        </w:rPr>
      </w:pPr>
      <w:r w:rsidRPr="00722AB0">
        <w:rPr>
          <w:snapToGrid w:val="0"/>
          <w:lang w:eastAsia="fr-FR"/>
        </w:rPr>
        <w:t xml:space="preserve">pressure cycling </w:t>
      </w:r>
      <w:proofErr w:type="gramStart"/>
      <w:r w:rsidRPr="00722AB0">
        <w:rPr>
          <w:snapToGrid w:val="0"/>
          <w:lang w:eastAsia="fr-FR"/>
        </w:rPr>
        <w:t>test;</w:t>
      </w:r>
      <w:proofErr w:type="gramEnd"/>
    </w:p>
    <w:p w14:paraId="52536D7C"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659C1C68" w14:textId="77777777" w:rsidR="00780650" w:rsidRPr="00722AB0" w:rsidRDefault="00780650" w:rsidP="00780650">
      <w:pPr>
        <w:pStyle w:val="requirelevel2"/>
        <w:rPr>
          <w:snapToGrid w:val="0"/>
          <w:lang w:eastAsia="fr-FR"/>
        </w:rPr>
      </w:pPr>
      <w:r w:rsidRPr="00722AB0">
        <w:rPr>
          <w:snapToGrid w:val="0"/>
          <w:lang w:eastAsia="fr-FR"/>
        </w:rPr>
        <w:t xml:space="preserve">design burst pressure </w:t>
      </w:r>
      <w:proofErr w:type="gramStart"/>
      <w:r w:rsidRPr="00722AB0">
        <w:rPr>
          <w:snapToGrid w:val="0"/>
          <w:lang w:eastAsia="fr-FR"/>
        </w:rPr>
        <w:t>test;</w:t>
      </w:r>
      <w:proofErr w:type="gramEnd"/>
    </w:p>
    <w:p w14:paraId="30FAA1B1" w14:textId="77777777" w:rsidR="00780650" w:rsidRDefault="00780650" w:rsidP="00780650">
      <w:pPr>
        <w:pStyle w:val="requirelevel2"/>
        <w:rPr>
          <w:snapToGrid w:val="0"/>
          <w:lang w:eastAsia="fr-FR"/>
        </w:rPr>
      </w:pPr>
      <w:r w:rsidRPr="00722AB0">
        <w:rPr>
          <w:snapToGrid w:val="0"/>
          <w:lang w:eastAsia="fr-FR"/>
        </w:rPr>
        <w:t>burst test.</w:t>
      </w:r>
    </w:p>
    <w:p w14:paraId="64B43E1D" w14:textId="77777777" w:rsidR="006421EB" w:rsidRPr="006421EB" w:rsidRDefault="006421EB" w:rsidP="006421EB">
      <w:pPr>
        <w:pStyle w:val="NOTE"/>
        <w:rPr>
          <w:ins w:id="4774" w:author="Gerben Sinnema" w:date="2024-09-29T00:22:00Z" w16du:dateUtc="2024-09-28T22:22:00Z"/>
          <w:snapToGrid w:val="0"/>
          <w:lang w:eastAsia="fr-FR"/>
        </w:rPr>
      </w:pPr>
      <w:ins w:id="4775" w:author="Gerben Sinnema" w:date="2024-09-29T00:22:00Z" w16du:dateUtc="2024-09-28T22:22:00Z">
        <w:r w:rsidRPr="006421EB">
          <w:rPr>
            <w:snapToGrid w:val="0"/>
            <w:lang w:eastAsia="fr-FR"/>
          </w:rPr>
          <w:t>This the standard sequence of tests defined in ECSS-E-ST-10-03. Examples of rationale for changes to this sequence are:</w:t>
        </w:r>
      </w:ins>
    </w:p>
    <w:p w14:paraId="71BFCC27" w14:textId="705D2CBD" w:rsidR="006421EB" w:rsidRPr="006421EB" w:rsidRDefault="006421EB" w:rsidP="006421EB">
      <w:pPr>
        <w:pStyle w:val="NOTEbul"/>
        <w:rPr>
          <w:ins w:id="4776" w:author="Gerben Sinnema" w:date="2024-09-29T00:22:00Z" w16du:dateUtc="2024-09-28T22:22:00Z"/>
          <w:snapToGrid w:val="0"/>
          <w:lang w:eastAsia="fr-FR"/>
        </w:rPr>
      </w:pPr>
      <w:ins w:id="4777" w:author="Gerben Sinnema" w:date="2024-09-29T00:22:00Z" w16du:dateUtc="2024-09-28T22:22:00Z">
        <w:r w:rsidRPr="006421EB">
          <w:rPr>
            <w:snapToGrid w:val="0"/>
            <w:lang w:eastAsia="fr-FR"/>
          </w:rPr>
          <w:t xml:space="preserve">Additional qualification test types (e.g. thermal) or inspection </w:t>
        </w:r>
        <w:proofErr w:type="gramStart"/>
        <w:r w:rsidRPr="006421EB">
          <w:rPr>
            <w:snapToGrid w:val="0"/>
            <w:lang w:eastAsia="fr-FR"/>
          </w:rPr>
          <w:t>steps;</w:t>
        </w:r>
        <w:proofErr w:type="gramEnd"/>
      </w:ins>
    </w:p>
    <w:p w14:paraId="6607EA67" w14:textId="77777777" w:rsidR="006421EB" w:rsidRPr="006421EB" w:rsidRDefault="006421EB" w:rsidP="006421EB">
      <w:pPr>
        <w:pStyle w:val="NOTEbul"/>
        <w:rPr>
          <w:ins w:id="4778" w:author="Gerben Sinnema" w:date="2024-09-29T00:22:00Z" w16du:dateUtc="2024-09-28T22:22:00Z"/>
          <w:snapToGrid w:val="0"/>
          <w:lang w:eastAsia="fr-FR"/>
        </w:rPr>
      </w:pPr>
      <w:ins w:id="4779" w:author="Gerben Sinnema" w:date="2024-09-29T00:22:00Z" w16du:dateUtc="2024-09-28T22:22:00Z">
        <w:r w:rsidRPr="006421EB">
          <w:rPr>
            <w:snapToGrid w:val="0"/>
            <w:lang w:eastAsia="fr-FR"/>
          </w:rPr>
          <w:t>Identified risk that for the particular design the defined sequence can be either unconservative or unnecessarily conservative.</w:t>
        </w:r>
      </w:ins>
    </w:p>
    <w:p w14:paraId="46371D23" w14:textId="5D62AE89" w:rsidR="006421EB" w:rsidRDefault="006421EB" w:rsidP="006421EB">
      <w:pPr>
        <w:pStyle w:val="NOTEbul"/>
        <w:rPr>
          <w:ins w:id="4780" w:author="Klaus Ehrlich" w:date="2024-11-14T14:50:00Z" w16du:dateUtc="2024-11-14T13:50:00Z"/>
          <w:snapToGrid w:val="0"/>
          <w:lang w:eastAsia="fr-FR"/>
        </w:rPr>
      </w:pPr>
      <w:ins w:id="4781" w:author="Gerben Sinnema" w:date="2024-09-29T00:22:00Z" w16du:dateUtc="2024-09-28T22:22:00Z">
        <w:r w:rsidRPr="006421EB">
          <w:rPr>
            <w:snapToGrid w:val="0"/>
            <w:lang w:eastAsia="fr-FR"/>
          </w:rPr>
          <w:t>Omission of test types based on successful heritage or testing of engineering model</w:t>
        </w:r>
        <w:r>
          <w:rPr>
            <w:snapToGrid w:val="0"/>
            <w:lang w:eastAsia="fr-FR"/>
          </w:rPr>
          <w:t>.</w:t>
        </w:r>
      </w:ins>
    </w:p>
    <w:p w14:paraId="1A19C9F6" w14:textId="77777777" w:rsidR="00EC59AE" w:rsidRPr="00722AB0" w:rsidRDefault="00EC59AE" w:rsidP="00EC59AE">
      <w:pPr>
        <w:pStyle w:val="ECSSIEPUID"/>
        <w:rPr>
          <w:snapToGrid w:val="0"/>
          <w:lang w:eastAsia="fr-FR"/>
        </w:rPr>
      </w:pPr>
      <w:bookmarkStart w:id="4782" w:name="iepuid_ECSS_E_ST_32_02_0260466"/>
      <w:r>
        <w:rPr>
          <w:snapToGrid w:val="0"/>
          <w:lang w:eastAsia="fr-FR"/>
        </w:rPr>
        <w:t>ECSS-E-ST-32-02_0260466</w:t>
      </w:r>
      <w:bookmarkEnd w:id="4782"/>
    </w:p>
    <w:p w14:paraId="6A65A0DB" w14:textId="29440B43" w:rsidR="00780650" w:rsidRDefault="00780650" w:rsidP="00514C9E">
      <w:pPr>
        <w:pStyle w:val="requirelevel1"/>
        <w:rPr>
          <w:snapToGrid w:val="0"/>
          <w:lang w:eastAsia="fr-FR"/>
        </w:rPr>
      </w:pPr>
      <w:r w:rsidRPr="00722AB0">
        <w:rPr>
          <w:snapToGrid w:val="0"/>
          <w:lang w:eastAsia="fr-FR"/>
        </w:rPr>
        <w:t>The leak</w:t>
      </w:r>
      <w:r w:rsidR="00765A50">
        <w:rPr>
          <w:snapToGrid w:val="0"/>
          <w:lang w:eastAsia="fr-FR"/>
        </w:rPr>
        <w:t xml:space="preserve"> test </w:t>
      </w:r>
      <w:ins w:id="4783" w:author="Gerben Sinnema" w:date="2024-09-28T16:08:00Z" w16du:dateUtc="2024-09-28T14:08:00Z">
        <w:r w:rsidR="00223EAA">
          <w:rPr>
            <w:snapToGrid w:val="0"/>
            <w:lang w:eastAsia="fr-FR"/>
          </w:rPr>
          <w:t xml:space="preserve">and NDT </w:t>
        </w:r>
      </w:ins>
      <w:r w:rsidR="00765A50">
        <w:rPr>
          <w:snapToGrid w:val="0"/>
          <w:lang w:eastAsia="fr-FR"/>
        </w:rPr>
        <w:t>after proof pressure test</w:t>
      </w:r>
      <w:r w:rsidRPr="00722AB0">
        <w:rPr>
          <w:snapToGrid w:val="0"/>
          <w:lang w:eastAsia="fr-FR"/>
        </w:rPr>
        <w:t xml:space="preserve"> specified in</w:t>
      </w:r>
      <w:r w:rsidR="0041430A" w:rsidRPr="00722AB0">
        <w:rPr>
          <w:snapToGrid w:val="0"/>
          <w:lang w:eastAsia="fr-FR"/>
        </w:rPr>
        <w:fldChar w:fldCharType="begin"/>
      </w:r>
      <w:r w:rsidR="0041430A" w:rsidRPr="00722AB0">
        <w:rPr>
          <w:snapToGrid w:val="0"/>
          <w:lang w:eastAsia="fr-FR"/>
        </w:rPr>
        <w:instrText xml:space="preserve"> REF _Ref149468606 \w \h </w:instrText>
      </w:r>
      <w:r w:rsidR="0041430A" w:rsidRPr="00722AB0">
        <w:rPr>
          <w:snapToGrid w:val="0"/>
          <w:lang w:eastAsia="fr-FR"/>
        </w:rPr>
      </w:r>
      <w:r w:rsidR="0041430A" w:rsidRPr="00722AB0">
        <w:rPr>
          <w:snapToGrid w:val="0"/>
          <w:lang w:eastAsia="fr-FR"/>
        </w:rPr>
        <w:fldChar w:fldCharType="separate"/>
      </w:r>
      <w:r w:rsidR="00267A0B">
        <w:rPr>
          <w:snapToGrid w:val="0"/>
          <w:lang w:eastAsia="fr-FR"/>
        </w:rPr>
        <w:t>4.6.3.3c</w:t>
      </w:r>
      <w:r w:rsidR="0041430A" w:rsidRPr="00722AB0">
        <w:rPr>
          <w:snapToGrid w:val="0"/>
          <w:lang w:eastAsia="fr-FR"/>
        </w:rPr>
        <w:fldChar w:fldCharType="end"/>
      </w:r>
      <w:r w:rsidRPr="00722AB0">
        <w:rPr>
          <w:snapToGrid w:val="0"/>
          <w:lang w:eastAsia="fr-FR"/>
        </w:rPr>
        <w:t xml:space="preserve">, and the final </w:t>
      </w:r>
      <w:r w:rsidR="00765A50">
        <w:rPr>
          <w:snapToGrid w:val="0"/>
          <w:lang w:eastAsia="fr-FR"/>
        </w:rPr>
        <w:t>burst test</w:t>
      </w:r>
      <w:r w:rsidRPr="00722AB0">
        <w:rPr>
          <w:snapToGrid w:val="0"/>
          <w:lang w:eastAsia="fr-FR"/>
        </w:rPr>
        <w:t xml:space="preserve"> specified in</w:t>
      </w:r>
      <w:r w:rsidR="0093632E" w:rsidRPr="00722AB0">
        <w:rPr>
          <w:snapToGrid w:val="0"/>
          <w:lang w:eastAsia="fr-FR"/>
        </w:rPr>
        <w:t xml:space="preserve"> </w:t>
      </w:r>
      <w:r w:rsidR="0041430A" w:rsidRPr="00722AB0">
        <w:rPr>
          <w:snapToGrid w:val="0"/>
          <w:lang w:eastAsia="fr-FR"/>
        </w:rPr>
        <w:fldChar w:fldCharType="begin"/>
      </w:r>
      <w:r w:rsidR="0041430A" w:rsidRPr="00722AB0">
        <w:rPr>
          <w:snapToGrid w:val="0"/>
          <w:lang w:eastAsia="fr-FR"/>
        </w:rPr>
        <w:instrText xml:space="preserve"> REF _Ref149468606 \w \h </w:instrText>
      </w:r>
      <w:r w:rsidR="0041430A" w:rsidRPr="00722AB0">
        <w:rPr>
          <w:snapToGrid w:val="0"/>
          <w:lang w:eastAsia="fr-FR"/>
        </w:rPr>
      </w:r>
      <w:r w:rsidR="0041430A" w:rsidRPr="00722AB0">
        <w:rPr>
          <w:snapToGrid w:val="0"/>
          <w:lang w:eastAsia="fr-FR"/>
        </w:rPr>
        <w:fldChar w:fldCharType="separate"/>
      </w:r>
      <w:r w:rsidR="00267A0B">
        <w:rPr>
          <w:snapToGrid w:val="0"/>
          <w:lang w:eastAsia="fr-FR"/>
        </w:rPr>
        <w:t>4.6.3.3c</w:t>
      </w:r>
      <w:r w:rsidR="0041430A" w:rsidRPr="00722AB0">
        <w:rPr>
          <w:snapToGrid w:val="0"/>
          <w:lang w:eastAsia="fr-FR"/>
        </w:rPr>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p>
    <w:p w14:paraId="57D8DE21" w14:textId="77777777" w:rsidR="00EC59AE" w:rsidRPr="00722AB0" w:rsidRDefault="00EC59AE" w:rsidP="00EC59AE">
      <w:pPr>
        <w:pStyle w:val="ECSSIEPUID"/>
        <w:rPr>
          <w:snapToGrid w:val="0"/>
          <w:lang w:eastAsia="fr-FR"/>
        </w:rPr>
      </w:pPr>
      <w:bookmarkStart w:id="4784" w:name="iepuid_ECSS_E_ST_32_02_0260467"/>
      <w:r>
        <w:rPr>
          <w:snapToGrid w:val="0"/>
          <w:lang w:eastAsia="fr-FR"/>
        </w:rPr>
        <w:lastRenderedPageBreak/>
        <w:t>ECSS-E-ST-32-02_0260467</w:t>
      </w:r>
      <w:bookmarkEnd w:id="4784"/>
    </w:p>
    <w:p w14:paraId="35CE7965" w14:textId="77777777" w:rsidR="00780650" w:rsidRDefault="00780650" w:rsidP="00514C9E">
      <w:pPr>
        <w:pStyle w:val="requirelevel1"/>
        <w:rPr>
          <w:snapToGrid w:val="0"/>
          <w:lang w:eastAsia="fr-FR"/>
        </w:rPr>
      </w:pPr>
      <w:r w:rsidRPr="00722AB0">
        <w:rPr>
          <w:snapToGrid w:val="0"/>
          <w:lang w:eastAsia="fr-FR"/>
        </w:rPr>
        <w:t>When the vibration loads are enveloped by the other qualification tests, the vibration tests specified in</w:t>
      </w:r>
      <w:r w:rsidR="0093632E" w:rsidRPr="00722AB0">
        <w:rPr>
          <w:snapToGrid w:val="0"/>
          <w:lang w:eastAsia="fr-FR"/>
        </w:rPr>
        <w:t xml:space="preserve"> </w:t>
      </w:r>
      <w:r w:rsidR="0041430A" w:rsidRPr="00722AB0">
        <w:rPr>
          <w:snapToGrid w:val="0"/>
          <w:lang w:eastAsia="fr-FR"/>
        </w:rPr>
        <w:fldChar w:fldCharType="begin"/>
      </w:r>
      <w:r w:rsidR="0041430A" w:rsidRPr="00722AB0">
        <w:rPr>
          <w:snapToGrid w:val="0"/>
          <w:lang w:eastAsia="fr-FR"/>
        </w:rPr>
        <w:instrText xml:space="preserve"> REF _Ref149468606 \w \h </w:instrText>
      </w:r>
      <w:r w:rsidR="0041430A" w:rsidRPr="00722AB0">
        <w:rPr>
          <w:snapToGrid w:val="0"/>
          <w:lang w:eastAsia="fr-FR"/>
        </w:rPr>
      </w:r>
      <w:r w:rsidR="0041430A" w:rsidRPr="00722AB0">
        <w:rPr>
          <w:snapToGrid w:val="0"/>
          <w:lang w:eastAsia="fr-FR"/>
        </w:rPr>
        <w:fldChar w:fldCharType="separate"/>
      </w:r>
      <w:r w:rsidR="00267A0B">
        <w:rPr>
          <w:snapToGrid w:val="0"/>
          <w:lang w:eastAsia="fr-FR"/>
        </w:rPr>
        <w:t>4.6.3.3c</w:t>
      </w:r>
      <w:r w:rsidR="0041430A" w:rsidRPr="00722AB0">
        <w:rPr>
          <w:snapToGrid w:val="0"/>
          <w:lang w:eastAsia="fr-FR"/>
        </w:rPr>
        <w:fldChar w:fldCharType="end"/>
      </w:r>
      <w:r w:rsidRPr="00722AB0">
        <w:rPr>
          <w:snapToGrid w:val="0"/>
          <w:lang w:eastAsia="fr-FR"/>
        </w:rPr>
        <w:t xml:space="preserve"> </w:t>
      </w:r>
      <w:r w:rsidR="00514C9E" w:rsidRPr="00722AB0">
        <w:rPr>
          <w:snapToGrid w:val="0"/>
          <w:lang w:eastAsia="fr-FR"/>
        </w:rPr>
        <w:t>may</w:t>
      </w:r>
      <w:r w:rsidRPr="00722AB0">
        <w:rPr>
          <w:snapToGrid w:val="0"/>
          <w:lang w:eastAsia="fr-FR"/>
        </w:rPr>
        <w:t xml:space="preserve"> be </w:t>
      </w:r>
      <w:r w:rsidR="00514C9E" w:rsidRPr="00722AB0">
        <w:rPr>
          <w:snapToGrid w:val="0"/>
          <w:lang w:eastAsia="fr-FR"/>
        </w:rPr>
        <w:t xml:space="preserve">deleted </w:t>
      </w:r>
      <w:r w:rsidRPr="00722AB0">
        <w:rPr>
          <w:snapToGrid w:val="0"/>
          <w:lang w:eastAsia="fr-FR"/>
        </w:rPr>
        <w:t>with customer approval.</w:t>
      </w:r>
    </w:p>
    <w:p w14:paraId="4D13F6A0" w14:textId="77777777" w:rsidR="00EC59AE" w:rsidRPr="00722AB0" w:rsidRDefault="00EC59AE" w:rsidP="00EC59AE">
      <w:pPr>
        <w:pStyle w:val="ECSSIEPUID"/>
        <w:rPr>
          <w:snapToGrid w:val="0"/>
          <w:lang w:eastAsia="fr-FR"/>
        </w:rPr>
      </w:pPr>
      <w:bookmarkStart w:id="4785" w:name="iepuid_ECSS_E_ST_32_02_0260334"/>
      <w:r>
        <w:rPr>
          <w:snapToGrid w:val="0"/>
          <w:lang w:eastAsia="fr-FR"/>
        </w:rPr>
        <w:t>ECSS-E-ST-32-02_0260334</w:t>
      </w:r>
      <w:bookmarkEnd w:id="4785"/>
    </w:p>
    <w:p w14:paraId="11E93749" w14:textId="440D8A05" w:rsidR="00780650" w:rsidRPr="00EC59AE" w:rsidRDefault="00457C51" w:rsidP="00780650">
      <w:pPr>
        <w:pStyle w:val="requirelevel1"/>
        <w:rPr>
          <w:snapToGrid w:val="0"/>
          <w:lang w:eastAsia="fr-FR"/>
        </w:rPr>
      </w:pPr>
      <w:ins w:id="4786" w:author="Gerben Sinnema" w:date="2024-01-05T12:18:00Z">
        <w:r w:rsidRPr="00722AB0">
          <w:t>ND</w:t>
        </w:r>
        <w:r>
          <w:t>T</w:t>
        </w:r>
        <w:r w:rsidRPr="00722AB0">
          <w:t xml:space="preserve"> </w:t>
        </w:r>
      </w:ins>
      <w:r w:rsidR="00780650" w:rsidRPr="00722AB0">
        <w:t xml:space="preserve">operations shall be applied to the over-wrap, in addition to </w:t>
      </w:r>
      <w:ins w:id="4787" w:author="Gerben Sinnema" w:date="2024-01-05T12:18:00Z">
        <w:r w:rsidRPr="00722AB0">
          <w:t>ND</w:t>
        </w:r>
        <w:r>
          <w:t>T</w:t>
        </w:r>
        <w:r w:rsidRPr="00722AB0">
          <w:t xml:space="preserve"> </w:t>
        </w:r>
      </w:ins>
      <w:r w:rsidR="00780650" w:rsidRPr="00722AB0">
        <w:t>on the liner.</w:t>
      </w:r>
    </w:p>
    <w:p w14:paraId="3AFAB939" w14:textId="77777777" w:rsidR="00EC59AE" w:rsidRPr="00722AB0" w:rsidRDefault="00EC59AE" w:rsidP="00EC59AE">
      <w:pPr>
        <w:pStyle w:val="ECSSIEPUID"/>
        <w:rPr>
          <w:snapToGrid w:val="0"/>
          <w:lang w:eastAsia="fr-FR"/>
        </w:rPr>
      </w:pPr>
      <w:bookmarkStart w:id="4788" w:name="iepuid_ECSS_E_ST_32_02_0260335"/>
      <w:r>
        <w:rPr>
          <w:snapToGrid w:val="0"/>
          <w:lang w:eastAsia="fr-FR"/>
        </w:rPr>
        <w:t>ECSS-E-ST-32-02_0260335</w:t>
      </w:r>
      <w:bookmarkEnd w:id="4788"/>
    </w:p>
    <w:p w14:paraId="3FA0810B" w14:textId="77777777" w:rsidR="00780650" w:rsidRDefault="00405EB2" w:rsidP="00780650">
      <w:pPr>
        <w:pStyle w:val="requirelevel1"/>
        <w:rPr>
          <w:snapToGrid w:val="0"/>
          <w:lang w:eastAsia="fr-FR"/>
        </w:rPr>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_Ref70166297 \n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5.4</w:t>
      </w:r>
      <w:r w:rsidR="00780650" w:rsidRPr="00722AB0">
        <w:rPr>
          <w:snapToGrid w:val="0"/>
          <w:lang w:eastAsia="fr-FR"/>
        </w:rPr>
        <w:fldChar w:fldCharType="end"/>
      </w:r>
      <w:r w:rsidR="00780650" w:rsidRPr="00722AB0">
        <w:rPr>
          <w:snapToGrid w:val="0"/>
          <w:lang w:eastAsia="fr-FR"/>
        </w:rPr>
        <w:t xml:space="preserve"> shall be applied to the qualification tests.</w:t>
      </w:r>
    </w:p>
    <w:p w14:paraId="0B836BD3" w14:textId="77777777" w:rsidR="00EC59AE" w:rsidRPr="00722AB0" w:rsidRDefault="00EC59AE" w:rsidP="00EC59AE">
      <w:pPr>
        <w:pStyle w:val="ECSSIEPUID"/>
        <w:rPr>
          <w:snapToGrid w:val="0"/>
          <w:lang w:eastAsia="fr-FR"/>
        </w:rPr>
      </w:pPr>
      <w:bookmarkStart w:id="4789" w:name="iepuid_ECSS_E_ST_32_02_0260336"/>
      <w:r>
        <w:rPr>
          <w:snapToGrid w:val="0"/>
          <w:lang w:eastAsia="fr-FR"/>
        </w:rPr>
        <w:t>ECSS-E-ST-32-02_0260336</w:t>
      </w:r>
      <w:bookmarkEnd w:id="4789"/>
    </w:p>
    <w:p w14:paraId="4BCC358C" w14:textId="65D36450" w:rsidR="00780650" w:rsidRDefault="00780650" w:rsidP="00780650">
      <w:pPr>
        <w:pStyle w:val="requirelevel1"/>
        <w:rPr>
          <w:snapToGrid w:val="0"/>
          <w:lang w:eastAsia="fr-FR"/>
        </w:rPr>
      </w:pPr>
      <w:r w:rsidRPr="00722AB0">
        <w:rPr>
          <w:snapToGrid w:val="0"/>
          <w:lang w:eastAsia="fr-FR"/>
        </w:rPr>
        <w:t xml:space="preserve">The need to apply external loads in combination with internal pressure during </w:t>
      </w:r>
      <w:ins w:id="4790" w:author="Gerben Sinnema" w:date="2024-09-30T16:37:00Z" w16du:dateUtc="2024-09-30T14:37:00Z">
        <w:r w:rsidR="00611FB9">
          <w:rPr>
            <w:snapToGrid w:val="0"/>
            <w:lang w:eastAsia="fr-FR"/>
          </w:rPr>
          <w:t xml:space="preserve">qualification </w:t>
        </w:r>
      </w:ins>
      <w:r w:rsidRPr="00722AB0">
        <w:rPr>
          <w:snapToGrid w:val="0"/>
          <w:lang w:eastAsia="fr-FR"/>
        </w:rPr>
        <w:t>testing shall be considered taking into account their relative magnitude, the fatigue and destabilizing effects of external loads.</w:t>
      </w:r>
    </w:p>
    <w:p w14:paraId="4CDBA774" w14:textId="7BB8279D" w:rsidR="00611FB9" w:rsidRDefault="00611FB9" w:rsidP="00611FB9">
      <w:pPr>
        <w:pStyle w:val="NOTE"/>
        <w:rPr>
          <w:ins w:id="4791" w:author="Klaus Ehrlich" w:date="2024-11-14T14:51:00Z" w16du:dateUtc="2024-11-14T13:51:00Z"/>
          <w:snapToGrid w:val="0"/>
          <w:lang w:eastAsia="fr-FR"/>
        </w:rPr>
      </w:pPr>
      <w:ins w:id="4792" w:author="Gerben Sinnema" w:date="2024-09-30T16:38:00Z" w16du:dateUtc="2024-09-30T14:38:00Z">
        <w:r w:rsidRPr="00611FB9">
          <w:rPr>
            <w:snapToGrid w:val="0"/>
            <w:lang w:eastAsia="fr-FR"/>
          </w:rPr>
          <w:t xml:space="preserve">This is considered, for example, for cases where locally or globally non-pressure loads are significant, and applicable yield or ultimate combined load cases are not covered by proof or burst testing, contradicting to some extent the characteristic that pressure loads are dominant, and where it is not acceptable to cover the difference by analysis, similarity, test on design detail, etc. In vibration testing the vibration loads, per axis, will </w:t>
        </w:r>
        <w:proofErr w:type="gramStart"/>
        <w:r w:rsidRPr="00611FB9">
          <w:rPr>
            <w:snapToGrid w:val="0"/>
            <w:lang w:eastAsia="fr-FR"/>
          </w:rPr>
          <w:t>actually apply</w:t>
        </w:r>
        <w:proofErr w:type="gramEnd"/>
        <w:r w:rsidRPr="00611FB9">
          <w:rPr>
            <w:snapToGrid w:val="0"/>
            <w:lang w:eastAsia="fr-FR"/>
          </w:rPr>
          <w:t xml:space="preserve"> the strength qualification factor of 1</w:t>
        </w:r>
      </w:ins>
      <w:ins w:id="4793" w:author="Klaus Ehrlich" w:date="2024-11-14T11:44:00Z" w16du:dateUtc="2024-11-14T10:44:00Z">
        <w:r w:rsidR="00757947">
          <w:rPr>
            <w:snapToGrid w:val="0"/>
            <w:lang w:eastAsia="fr-FR"/>
          </w:rPr>
          <w:t>,</w:t>
        </w:r>
      </w:ins>
      <w:ins w:id="4794" w:author="Gerben Sinnema" w:date="2024-09-30T16:38:00Z" w16du:dateUtc="2024-09-30T14:38:00Z">
        <w:r w:rsidRPr="00611FB9">
          <w:rPr>
            <w:snapToGrid w:val="0"/>
            <w:lang w:eastAsia="fr-FR"/>
          </w:rPr>
          <w:t>25, but no factor, like FOSY or FOSU, on pressure</w:t>
        </w:r>
        <w:r>
          <w:rPr>
            <w:snapToGrid w:val="0"/>
            <w:lang w:eastAsia="fr-FR"/>
          </w:rPr>
          <w:t>.</w:t>
        </w:r>
      </w:ins>
    </w:p>
    <w:p w14:paraId="742F2907" w14:textId="77777777" w:rsidR="00EC59AE" w:rsidRPr="00722AB0" w:rsidRDefault="00EC59AE" w:rsidP="00EC59AE">
      <w:pPr>
        <w:pStyle w:val="ECSSIEPUID"/>
        <w:rPr>
          <w:snapToGrid w:val="0"/>
          <w:lang w:eastAsia="fr-FR"/>
        </w:rPr>
      </w:pPr>
      <w:bookmarkStart w:id="4795" w:name="iepuid_ECSS_E_ST_32_02_0260337"/>
      <w:r>
        <w:rPr>
          <w:snapToGrid w:val="0"/>
          <w:lang w:eastAsia="fr-FR"/>
        </w:rPr>
        <w:t>ECSS-E-ST-32-02_0260337</w:t>
      </w:r>
      <w:bookmarkEnd w:id="4795"/>
    </w:p>
    <w:p w14:paraId="5045E455" w14:textId="77777777" w:rsidR="00780650" w:rsidRPr="00722AB0" w:rsidRDefault="00780650" w:rsidP="00780650">
      <w:pPr>
        <w:pStyle w:val="requirelevel1"/>
        <w:rPr>
          <w:snapToGrid w:val="0"/>
          <w:lang w:eastAsia="fr-FR"/>
        </w:rPr>
      </w:pPr>
      <w:r w:rsidRPr="00722AB0">
        <w:rPr>
          <w:snapToGrid w:val="0"/>
          <w:lang w:eastAsia="fr-FR"/>
        </w:rPr>
        <w:t>If external cycling loads are applied, the load shall be cycled to limit for four times the predicted number of operating cycles of the most severe design condi</w:t>
      </w:r>
      <w:r w:rsidR="000201F7" w:rsidRPr="00722AB0">
        <w:rPr>
          <w:snapToGrid w:val="0"/>
          <w:lang w:eastAsia="fr-FR"/>
        </w:rPr>
        <w:t>tion.</w:t>
      </w:r>
    </w:p>
    <w:p w14:paraId="24557536" w14:textId="4DBEFAFE" w:rsidR="00780650" w:rsidRPr="00722AB0" w:rsidRDefault="00950C09" w:rsidP="00780650">
      <w:pPr>
        <w:pStyle w:val="NOTE"/>
        <w:rPr>
          <w:snapToGrid w:val="0"/>
          <w:lang w:val="en-GB" w:eastAsia="fr-FR"/>
        </w:rPr>
      </w:pPr>
      <w:ins w:id="4796" w:author="Gerben Sinnema" w:date="2024-09-29T01:22:00Z" w16du:dateUtc="2024-09-28T23:22:00Z">
        <w:r>
          <w:rPr>
            <w:snapToGrid w:val="0"/>
            <w:lang w:val="en-GB" w:eastAsia="fr-FR"/>
          </w:rPr>
          <w:t xml:space="preserve">Examples: </w:t>
        </w:r>
      </w:ins>
      <w:r w:rsidR="00780650" w:rsidRPr="00722AB0">
        <w:rPr>
          <w:snapToGrid w:val="0"/>
          <w:lang w:val="en-GB" w:eastAsia="fr-FR"/>
        </w:rPr>
        <w:t>Destabilizing load with constant minimum internal pressure or maximum additive load with a constant MDP.</w:t>
      </w:r>
      <w:ins w:id="4797" w:author="Gerben Sinnema" w:date="2024-09-29T01:22:00Z" w16du:dateUtc="2024-09-28T23:22:00Z">
        <w:r>
          <w:rPr>
            <w:snapToGrid w:val="0"/>
            <w:lang w:val="en-GB" w:eastAsia="fr-FR"/>
          </w:rPr>
          <w:tab/>
        </w:r>
        <w:r>
          <w:rPr>
            <w:snapToGrid w:val="0"/>
            <w:lang w:val="en-GB" w:eastAsia="fr-FR"/>
          </w:rPr>
          <w:br/>
        </w:r>
        <w:r w:rsidRPr="00950C09">
          <w:rPr>
            <w:snapToGrid w:val="0"/>
            <w:lang w:val="en-GB" w:eastAsia="fr-FR"/>
          </w:rPr>
          <w:t>The actual cycle life can be complex and is often replaced by a simplified test spectrum, of comparable severity, in the cycling test.</w:t>
        </w:r>
      </w:ins>
    </w:p>
    <w:p w14:paraId="7D7E5468" w14:textId="77777777" w:rsidR="00780650" w:rsidRDefault="00780650" w:rsidP="00780650">
      <w:pPr>
        <w:pStyle w:val="Heading4"/>
      </w:pPr>
      <w:r w:rsidRPr="00722AB0">
        <w:t>Acceptance tests</w:t>
      </w:r>
      <w:bookmarkStart w:id="4798" w:name="ECSS_E_ST_32_02_0260247"/>
      <w:bookmarkEnd w:id="4798"/>
    </w:p>
    <w:p w14:paraId="72791808" w14:textId="77777777" w:rsidR="00EC59AE" w:rsidRPr="00EC59AE" w:rsidRDefault="00EC59AE" w:rsidP="00EC59AE">
      <w:pPr>
        <w:pStyle w:val="ECSSIEPUID"/>
      </w:pPr>
      <w:bookmarkStart w:id="4799" w:name="iepuid_ECSS_E_ST_32_02_0260338"/>
      <w:r>
        <w:t>ECSS-E-ST-32-02_0260338</w:t>
      </w:r>
      <w:bookmarkEnd w:id="4799"/>
    </w:p>
    <w:p w14:paraId="2A9BEDA8" w14:textId="7C64C779" w:rsidR="00780650" w:rsidRPr="00722AB0" w:rsidRDefault="00780650" w:rsidP="00780650">
      <w:pPr>
        <w:pStyle w:val="requirelevel1"/>
      </w:pPr>
      <w:r w:rsidRPr="00722AB0">
        <w:t xml:space="preserve">All hardware shall be submitted to the following </w:t>
      </w:r>
      <w:ins w:id="4800" w:author="Gerben Sinnema" w:date="2024-01-05T11:58:00Z">
        <w:r w:rsidR="009173DE" w:rsidRPr="00FA4C1D">
          <w:t>sequence of tests, or alternative sequence agreed between customer and supplier</w:t>
        </w:r>
      </w:ins>
      <w:del w:id="4801" w:author="Gerben Sinnema" w:date="2024-01-05T11:58:00Z">
        <w:r w:rsidRPr="00722AB0" w:rsidDel="009173DE">
          <w:delText>chronology of operations</w:delText>
        </w:r>
      </w:del>
      <w:r w:rsidRPr="00722AB0">
        <w:t>:</w:t>
      </w:r>
    </w:p>
    <w:p w14:paraId="3AF91E86" w14:textId="6BC28523" w:rsidR="00780650" w:rsidRPr="00722AB0" w:rsidRDefault="00780650" w:rsidP="00780650">
      <w:pPr>
        <w:pStyle w:val="requirelevel2"/>
        <w:rPr>
          <w:snapToGrid w:val="0"/>
          <w:lang w:eastAsia="fr-FR"/>
        </w:rPr>
      </w:pPr>
      <w:r w:rsidRPr="00722AB0">
        <w:rPr>
          <w:snapToGrid w:val="0"/>
          <w:lang w:eastAsia="fr-FR"/>
        </w:rPr>
        <w:lastRenderedPageBreak/>
        <w:t xml:space="preserve">initial </w:t>
      </w:r>
      <w:ins w:id="4802" w:author="Gerben Sinnema" w:date="2024-01-05T10:24:00Z">
        <w:r w:rsidR="009B2EDE" w:rsidRPr="00722AB0">
          <w:rPr>
            <w:snapToGrid w:val="0"/>
            <w:lang w:eastAsia="fr-FR"/>
          </w:rPr>
          <w:t>ND</w:t>
        </w:r>
        <w:r w:rsidR="009B2EDE">
          <w:rPr>
            <w:snapToGrid w:val="0"/>
            <w:lang w:eastAsia="fr-FR"/>
          </w:rPr>
          <w:t>T</w:t>
        </w:r>
      </w:ins>
      <w:r w:rsidRPr="00722AB0">
        <w:rPr>
          <w:snapToGrid w:val="0"/>
          <w:lang w:eastAsia="fr-FR"/>
        </w:rPr>
        <w:t xml:space="preserve">, in order to </w:t>
      </w:r>
      <w:r w:rsidRPr="00722AB0">
        <w:t xml:space="preserve">establish the initial condition of the </w:t>
      </w:r>
      <w:proofErr w:type="gramStart"/>
      <w:r w:rsidRPr="00722AB0">
        <w:t>hardware;</w:t>
      </w:r>
      <w:proofErr w:type="gramEnd"/>
    </w:p>
    <w:p w14:paraId="0214C204" w14:textId="77777777" w:rsidR="00780650" w:rsidRPr="00722AB0" w:rsidRDefault="00780650" w:rsidP="00780650">
      <w:pPr>
        <w:pStyle w:val="requirelevel2"/>
        <w:rPr>
          <w:snapToGrid w:val="0"/>
          <w:lang w:eastAsia="fr-FR"/>
        </w:rPr>
      </w:pPr>
      <w:r w:rsidRPr="00722AB0">
        <w:rPr>
          <w:snapToGrid w:val="0"/>
          <w:lang w:eastAsia="fr-FR"/>
        </w:rPr>
        <w:t xml:space="preserve">proof pressure </w:t>
      </w:r>
      <w:proofErr w:type="gramStart"/>
      <w:r w:rsidRPr="00722AB0">
        <w:rPr>
          <w:snapToGrid w:val="0"/>
          <w:lang w:eastAsia="fr-FR"/>
        </w:rPr>
        <w:t>test;</w:t>
      </w:r>
      <w:proofErr w:type="gramEnd"/>
    </w:p>
    <w:p w14:paraId="7163C3EE" w14:textId="77777777" w:rsidR="00780650" w:rsidRPr="00722AB0" w:rsidRDefault="00780650" w:rsidP="00780650">
      <w:pPr>
        <w:pStyle w:val="requirelevel2"/>
        <w:rPr>
          <w:snapToGrid w:val="0"/>
          <w:lang w:eastAsia="fr-FR"/>
        </w:rPr>
      </w:pPr>
      <w:r w:rsidRPr="00722AB0">
        <w:rPr>
          <w:snapToGrid w:val="0"/>
          <w:lang w:eastAsia="fr-FR"/>
        </w:rPr>
        <w:t xml:space="preserve">leak </w:t>
      </w:r>
      <w:proofErr w:type="gramStart"/>
      <w:r w:rsidRPr="00722AB0">
        <w:rPr>
          <w:snapToGrid w:val="0"/>
          <w:lang w:eastAsia="fr-FR"/>
        </w:rPr>
        <w:t>test;</w:t>
      </w:r>
      <w:proofErr w:type="gramEnd"/>
    </w:p>
    <w:p w14:paraId="1B606F50" w14:textId="44A92BD1" w:rsidR="00780650" w:rsidRPr="00722AB0" w:rsidRDefault="00780650" w:rsidP="00780650">
      <w:pPr>
        <w:pStyle w:val="requirelevel2"/>
        <w:rPr>
          <w:snapToGrid w:val="0"/>
          <w:lang w:eastAsia="fr-FR"/>
        </w:rPr>
      </w:pPr>
      <w:r w:rsidRPr="00722AB0">
        <w:rPr>
          <w:snapToGrid w:val="0"/>
          <w:lang w:eastAsia="fr-FR"/>
        </w:rPr>
        <w:t xml:space="preserve">final </w:t>
      </w:r>
      <w:ins w:id="4803" w:author="Gerben Sinnema" w:date="2024-01-05T10:24:00Z">
        <w:r w:rsidR="009B2EDE" w:rsidRPr="00722AB0">
          <w:rPr>
            <w:snapToGrid w:val="0"/>
            <w:lang w:eastAsia="fr-FR"/>
          </w:rPr>
          <w:t>ND</w:t>
        </w:r>
        <w:r w:rsidR="009B2EDE">
          <w:rPr>
            <w:snapToGrid w:val="0"/>
            <w:lang w:eastAsia="fr-FR"/>
          </w:rPr>
          <w:t>T</w:t>
        </w:r>
      </w:ins>
      <w:r w:rsidRPr="00722AB0">
        <w:rPr>
          <w:snapToGrid w:val="0"/>
          <w:lang w:eastAsia="fr-FR"/>
        </w:rPr>
        <w:t>.</w:t>
      </w:r>
    </w:p>
    <w:p w14:paraId="5D9AFF31" w14:textId="77777777" w:rsidR="0098554D" w:rsidRPr="00722AB0" w:rsidRDefault="0098554D" w:rsidP="0098554D">
      <w:pPr>
        <w:pStyle w:val="NOTE"/>
        <w:rPr>
          <w:snapToGrid w:val="0"/>
          <w:lang w:val="en-GB" w:eastAsia="fr-FR"/>
        </w:rPr>
      </w:pPr>
      <w:r w:rsidRPr="00722AB0">
        <w:rPr>
          <w:snapToGrid w:val="0"/>
          <w:lang w:val="en-GB" w:eastAsia="fr-FR"/>
        </w:rPr>
        <w:t>For example:</w:t>
      </w:r>
    </w:p>
    <w:p w14:paraId="1E3CDE4F" w14:textId="2CBB60E8" w:rsidR="00780650" w:rsidRPr="00722AB0" w:rsidRDefault="0098554D" w:rsidP="0098554D">
      <w:pPr>
        <w:pStyle w:val="NOTEbul"/>
      </w:pPr>
      <w:r w:rsidRPr="00722AB0">
        <w:t>T</w:t>
      </w:r>
      <w:r w:rsidR="00780650" w:rsidRPr="00722AB0">
        <w:t xml:space="preserve">he </w:t>
      </w:r>
      <w:ins w:id="4804" w:author="Gerben Sinnema" w:date="2024-01-05T10:24:00Z">
        <w:r w:rsidR="009B2EDE" w:rsidRPr="00722AB0">
          <w:t>ND</w:t>
        </w:r>
        <w:r w:rsidR="009B2EDE">
          <w:t>T</w:t>
        </w:r>
        <w:r w:rsidR="009B2EDE" w:rsidRPr="00722AB0">
          <w:t xml:space="preserve"> </w:t>
        </w:r>
      </w:ins>
      <w:r w:rsidR="00780650" w:rsidRPr="00722AB0">
        <w:t>prior to proof test can be substituted for that of the manufacturing process.</w:t>
      </w:r>
    </w:p>
    <w:p w14:paraId="20293892" w14:textId="5AEABA47" w:rsidR="00780650" w:rsidRDefault="0098554D" w:rsidP="0098554D">
      <w:pPr>
        <w:pStyle w:val="NOTEbul"/>
      </w:pPr>
      <w:r w:rsidRPr="00722AB0">
        <w:t>P</w:t>
      </w:r>
      <w:r w:rsidR="00780650" w:rsidRPr="00722AB0">
        <w:t xml:space="preserve">roof test monitoring by acoustic emission is acceptable for composite items instead of post testing </w:t>
      </w:r>
      <w:ins w:id="4805" w:author="Gerben Sinnema" w:date="2024-01-05T10:24:00Z">
        <w:r w:rsidR="00CA4341" w:rsidRPr="00722AB0">
          <w:t>ND</w:t>
        </w:r>
        <w:r w:rsidR="00CA4341">
          <w:t>T</w:t>
        </w:r>
      </w:ins>
      <w:r w:rsidR="00780650" w:rsidRPr="00722AB0">
        <w:t>, with customer approval.</w:t>
      </w:r>
      <w:ins w:id="4806" w:author="Gerben Sinnema" w:date="2024-01-05T10:24:00Z">
        <w:r w:rsidR="00CA4341">
          <w:t xml:space="preserve"> Detailed </w:t>
        </w:r>
        <w:r w:rsidR="00CA4341" w:rsidRPr="00722AB0">
          <w:t>acoustic emission</w:t>
        </w:r>
        <w:r w:rsidR="00CA4341">
          <w:t xml:space="preserve"> procedures, with proven health monitoring capability, are agreed per NDT plan, in line with the general requirements of clauses 5 and 9 of the </w:t>
        </w:r>
        <w:r w:rsidR="00CA4341" w:rsidRPr="00A873BC">
          <w:t>ECSS-Q-ST-70-15</w:t>
        </w:r>
        <w:r w:rsidR="00CA4341">
          <w:t>.</w:t>
        </w:r>
      </w:ins>
    </w:p>
    <w:p w14:paraId="686BF188" w14:textId="77777777" w:rsidR="00EC59AE" w:rsidRPr="00722AB0" w:rsidRDefault="00EC59AE" w:rsidP="00EC59AE">
      <w:pPr>
        <w:pStyle w:val="ECSSIEPUID"/>
      </w:pPr>
      <w:bookmarkStart w:id="4807" w:name="iepuid_ECSS_E_ST_32_02_0260339"/>
      <w:r>
        <w:t>ECSS-E-ST-32-02_0260339</w:t>
      </w:r>
      <w:bookmarkEnd w:id="4807"/>
    </w:p>
    <w:p w14:paraId="101DECF7" w14:textId="1F29D57F" w:rsidR="00780650" w:rsidRDefault="00780650" w:rsidP="00780650">
      <w:pPr>
        <w:pStyle w:val="requirelevel1"/>
      </w:pPr>
      <w:r w:rsidRPr="00722AB0">
        <w:t xml:space="preserve">Initial </w:t>
      </w:r>
      <w:ins w:id="4808" w:author="Gerben Sinnema" w:date="2024-01-05T12:04:00Z">
        <w:r w:rsidR="009173DE" w:rsidRPr="00722AB0">
          <w:t>ND</w:t>
        </w:r>
        <w:r w:rsidR="009173DE">
          <w:t>T</w:t>
        </w:r>
        <w:r w:rsidR="009173DE" w:rsidRPr="00722AB0">
          <w:t xml:space="preserve"> </w:t>
        </w:r>
      </w:ins>
      <w:r w:rsidRPr="00722AB0">
        <w:t xml:space="preserve">operations shall be applied to the over-wrap, in addition to </w:t>
      </w:r>
      <w:ins w:id="4809" w:author="Gerben Sinnema" w:date="2024-01-05T12:04:00Z">
        <w:r w:rsidR="009173DE" w:rsidRPr="00722AB0">
          <w:t>ND</w:t>
        </w:r>
        <w:r w:rsidR="009173DE">
          <w:t>T</w:t>
        </w:r>
        <w:r w:rsidR="009173DE" w:rsidRPr="00722AB0">
          <w:t xml:space="preserve"> </w:t>
        </w:r>
      </w:ins>
      <w:r w:rsidRPr="00722AB0">
        <w:t>on the liner.</w:t>
      </w:r>
    </w:p>
    <w:p w14:paraId="67186B30" w14:textId="77777777" w:rsidR="00EC59AE" w:rsidRPr="00722AB0" w:rsidRDefault="00EC59AE" w:rsidP="00EC59AE">
      <w:pPr>
        <w:pStyle w:val="ECSSIEPUID"/>
      </w:pPr>
      <w:bookmarkStart w:id="4810" w:name="iepuid_ECSS_E_ST_32_02_0260340"/>
      <w:r>
        <w:t>ECSS-E-ST-32-02_0260340</w:t>
      </w:r>
      <w:bookmarkEnd w:id="4810"/>
    </w:p>
    <w:p w14:paraId="2ED4F7C4" w14:textId="77777777" w:rsidR="00780650" w:rsidRPr="00EC59AE" w:rsidRDefault="00405EB2" w:rsidP="00780650">
      <w:pPr>
        <w:pStyle w:val="requirelevel1"/>
      </w:pPr>
      <w:r w:rsidRPr="00722AB0">
        <w:rPr>
          <w:snapToGrid w:val="0"/>
          <w:lang w:eastAsia="fr-FR"/>
        </w:rPr>
        <w:t>Clause</w:t>
      </w:r>
      <w:r w:rsidR="00780650" w:rsidRPr="00722AB0">
        <w:rPr>
          <w:snapToGrid w:val="0"/>
          <w:lang w:eastAsia="fr-FR"/>
        </w:rPr>
        <w:t xml:space="preserve"> </w:t>
      </w:r>
      <w:r w:rsidR="00780650" w:rsidRPr="00722AB0">
        <w:rPr>
          <w:snapToGrid w:val="0"/>
          <w:lang w:eastAsia="fr-FR"/>
        </w:rPr>
        <w:fldChar w:fldCharType="begin"/>
      </w:r>
      <w:r w:rsidR="00780650" w:rsidRPr="00722AB0">
        <w:rPr>
          <w:snapToGrid w:val="0"/>
          <w:lang w:eastAsia="fr-FR"/>
        </w:rPr>
        <w:instrText xml:space="preserve"> REF _Ref70489649 \n \h  \* MERGEFORMAT </w:instrText>
      </w:r>
      <w:r w:rsidR="00780650" w:rsidRPr="00722AB0">
        <w:rPr>
          <w:snapToGrid w:val="0"/>
          <w:lang w:eastAsia="fr-FR"/>
        </w:rPr>
      </w:r>
      <w:r w:rsidR="00780650" w:rsidRPr="00722AB0">
        <w:rPr>
          <w:snapToGrid w:val="0"/>
          <w:lang w:eastAsia="fr-FR"/>
        </w:rPr>
        <w:fldChar w:fldCharType="separate"/>
      </w:r>
      <w:r w:rsidR="00267A0B">
        <w:rPr>
          <w:snapToGrid w:val="0"/>
          <w:lang w:eastAsia="fr-FR"/>
        </w:rPr>
        <w:t>5.5</w:t>
      </w:r>
      <w:r w:rsidR="00780650" w:rsidRPr="00722AB0">
        <w:rPr>
          <w:snapToGrid w:val="0"/>
          <w:lang w:eastAsia="fr-FR"/>
        </w:rPr>
        <w:fldChar w:fldCharType="end"/>
      </w:r>
      <w:r w:rsidR="00780650" w:rsidRPr="00722AB0">
        <w:rPr>
          <w:snapToGrid w:val="0"/>
          <w:lang w:eastAsia="fr-FR"/>
        </w:rPr>
        <w:t xml:space="preserve"> shall be applied to the acceptance tests.</w:t>
      </w:r>
    </w:p>
    <w:p w14:paraId="3B31E030" w14:textId="77777777" w:rsidR="00EC59AE" w:rsidRPr="00722AB0" w:rsidRDefault="00EC59AE" w:rsidP="00EC59AE">
      <w:pPr>
        <w:pStyle w:val="ECSSIEPUID"/>
      </w:pPr>
      <w:bookmarkStart w:id="4811" w:name="iepuid_ECSS_E_ST_32_02_0260341"/>
      <w:r>
        <w:t>ECSS-E-ST-32-02_0260341</w:t>
      </w:r>
      <w:bookmarkEnd w:id="4811"/>
    </w:p>
    <w:p w14:paraId="03725DF1" w14:textId="3F8F5F20" w:rsidR="00780650" w:rsidRPr="00722AB0" w:rsidRDefault="00780650" w:rsidP="00780650">
      <w:pPr>
        <w:pStyle w:val="requirelevel1"/>
        <w:rPr>
          <w:snapToGrid w:val="0"/>
          <w:lang w:eastAsia="fr-FR"/>
        </w:rPr>
      </w:pPr>
      <w:r w:rsidRPr="00722AB0">
        <w:rPr>
          <w:snapToGrid w:val="0"/>
          <w:lang w:eastAsia="fr-FR"/>
        </w:rPr>
        <w:t xml:space="preserve">Final </w:t>
      </w:r>
      <w:del w:id="4812" w:author="Gerben Sinnema" w:date="2024-01-05T12:04:00Z">
        <w:r w:rsidRPr="00722AB0" w:rsidDel="009173DE">
          <w:rPr>
            <w:snapToGrid w:val="0"/>
            <w:lang w:eastAsia="fr-FR"/>
          </w:rPr>
          <w:delText xml:space="preserve">NDl </w:delText>
        </w:r>
      </w:del>
      <w:ins w:id="4813" w:author="Gerben Sinnema" w:date="2024-01-05T12:04:00Z">
        <w:r w:rsidR="009173DE" w:rsidRPr="00722AB0">
          <w:rPr>
            <w:snapToGrid w:val="0"/>
            <w:lang w:eastAsia="fr-FR"/>
          </w:rPr>
          <w:t>ND</w:t>
        </w:r>
        <w:r w:rsidR="009173DE">
          <w:rPr>
            <w:snapToGrid w:val="0"/>
            <w:lang w:eastAsia="fr-FR"/>
          </w:rPr>
          <w:t>T</w:t>
        </w:r>
        <w:r w:rsidR="009173DE" w:rsidRPr="00722AB0">
          <w:rPr>
            <w:snapToGrid w:val="0"/>
            <w:lang w:eastAsia="fr-FR"/>
          </w:rPr>
          <w:t xml:space="preserve"> </w:t>
        </w:r>
      </w:ins>
      <w:r w:rsidRPr="00722AB0">
        <w:rPr>
          <w:snapToGrid w:val="0"/>
          <w:lang w:eastAsia="fr-FR"/>
        </w:rPr>
        <w:t>shall be performed on the over-wrap of the COSPE as a minimum.</w:t>
      </w:r>
    </w:p>
    <w:p w14:paraId="558AAB7C" w14:textId="77777777" w:rsidR="00780650" w:rsidRPr="00722AB0" w:rsidRDefault="00780650" w:rsidP="00780650">
      <w:pPr>
        <w:pStyle w:val="Heading1"/>
      </w:pPr>
      <w:bookmarkStart w:id="4814" w:name="_Toc147308073"/>
      <w:bookmarkEnd w:id="4814"/>
      <w:r w:rsidRPr="00722AB0">
        <w:lastRenderedPageBreak/>
        <w:br/>
      </w:r>
      <w:bookmarkStart w:id="4815" w:name="_Toc160855387"/>
      <w:bookmarkStart w:id="4816" w:name="_Toc202770699"/>
      <w:bookmarkStart w:id="4817" w:name="_Toc82778479"/>
      <w:r w:rsidRPr="00722AB0">
        <w:t>Specific requirements</w:t>
      </w:r>
      <w:bookmarkStart w:id="4818" w:name="ECSS_E_ST_32_02_0260248"/>
      <w:bookmarkEnd w:id="4815"/>
      <w:bookmarkEnd w:id="4816"/>
      <w:bookmarkEnd w:id="4817"/>
      <w:bookmarkEnd w:id="4818"/>
    </w:p>
    <w:p w14:paraId="43E19215" w14:textId="77777777" w:rsidR="00780650" w:rsidRPr="00722AB0" w:rsidRDefault="00780650" w:rsidP="00780650">
      <w:pPr>
        <w:pStyle w:val="Heading2"/>
      </w:pPr>
      <w:bookmarkStart w:id="4819" w:name="_Toc160855388"/>
      <w:bookmarkStart w:id="4820" w:name="_Toc202770700"/>
      <w:bookmarkStart w:id="4821" w:name="_Toc82778480"/>
      <w:r w:rsidRPr="00722AB0">
        <w:t>Overview</w:t>
      </w:r>
      <w:bookmarkStart w:id="4822" w:name="ECSS_E_ST_32_02_0260249"/>
      <w:bookmarkEnd w:id="4819"/>
      <w:bookmarkEnd w:id="4820"/>
      <w:bookmarkEnd w:id="4821"/>
      <w:bookmarkEnd w:id="4822"/>
    </w:p>
    <w:p w14:paraId="3FAE07E5" w14:textId="77777777" w:rsidR="00780650" w:rsidRPr="00722AB0" w:rsidRDefault="00780650" w:rsidP="00780650">
      <w:pPr>
        <w:pStyle w:val="paragraph"/>
      </w:pPr>
      <w:bookmarkStart w:id="4823" w:name="ECSS_E_ST_32_02_0260250"/>
      <w:bookmarkEnd w:id="4823"/>
      <w:r w:rsidRPr="00722AB0">
        <w:t>This clause presents the detail of requirements used in the development approach, qualification and acceptance of pressurized hardware.</w:t>
      </w:r>
    </w:p>
    <w:p w14:paraId="1271B4FC" w14:textId="77777777" w:rsidR="00780650" w:rsidRPr="00722AB0" w:rsidRDefault="00780650" w:rsidP="00780650">
      <w:pPr>
        <w:pStyle w:val="paragraph"/>
      </w:pPr>
      <w:r w:rsidRPr="00722AB0">
        <w:t xml:space="preserve">These requirements are specific requirements in the sense that their applicability depends on the category of pressurized hardware, as presented in </w:t>
      </w:r>
      <w:r w:rsidR="00405EB2" w:rsidRPr="00722AB0">
        <w:t>clause</w:t>
      </w:r>
      <w:r w:rsidRPr="00722AB0">
        <w:t xml:space="preserve">s </w:t>
      </w:r>
      <w:r w:rsidRPr="00722AB0">
        <w:fldChar w:fldCharType="begin"/>
      </w:r>
      <w:r w:rsidRPr="00722AB0">
        <w:instrText xml:space="preserve"> REF _Ref96843347 \n \h </w:instrText>
      </w:r>
      <w:r w:rsidRPr="00722AB0">
        <w:fldChar w:fldCharType="separate"/>
      </w:r>
      <w:r w:rsidR="00267A0B">
        <w:t>4.3</w:t>
      </w:r>
      <w:r w:rsidRPr="00722AB0">
        <w:fldChar w:fldCharType="end"/>
      </w:r>
      <w:r w:rsidRPr="00722AB0">
        <w:t xml:space="preserve"> to </w:t>
      </w:r>
      <w:r w:rsidRPr="00722AB0">
        <w:fldChar w:fldCharType="begin"/>
      </w:r>
      <w:r w:rsidRPr="00722AB0">
        <w:instrText xml:space="preserve"> REF _Ref96843355 \n \h </w:instrText>
      </w:r>
      <w:r w:rsidRPr="00722AB0">
        <w:fldChar w:fldCharType="separate"/>
      </w:r>
      <w:r w:rsidR="00267A0B">
        <w:t>4.6</w:t>
      </w:r>
      <w:r w:rsidRPr="00722AB0">
        <w:fldChar w:fldCharType="end"/>
      </w:r>
      <w:r w:rsidRPr="00722AB0">
        <w:t>.</w:t>
      </w:r>
    </w:p>
    <w:p w14:paraId="2F38E464" w14:textId="77777777" w:rsidR="00780650" w:rsidRPr="00722AB0" w:rsidRDefault="00780650" w:rsidP="00780650">
      <w:pPr>
        <w:pStyle w:val="paragraph"/>
      </w:pPr>
      <w:r w:rsidRPr="00722AB0">
        <w:t>The following requirements are included:</w:t>
      </w:r>
    </w:p>
    <w:p w14:paraId="349E96B0" w14:textId="77777777" w:rsidR="00780650" w:rsidRPr="00722AB0" w:rsidRDefault="00780650" w:rsidP="007904F9">
      <w:pPr>
        <w:pStyle w:val="Bul10"/>
      </w:pPr>
      <w:r w:rsidRPr="00722AB0">
        <w:t xml:space="preserve">structural </w:t>
      </w:r>
      <w:proofErr w:type="gramStart"/>
      <w:r w:rsidRPr="00722AB0">
        <w:t>engineering;</w:t>
      </w:r>
      <w:proofErr w:type="gramEnd"/>
    </w:p>
    <w:p w14:paraId="4307A6EB" w14:textId="77777777" w:rsidR="00780650" w:rsidRPr="00722AB0" w:rsidRDefault="00780650" w:rsidP="007904F9">
      <w:pPr>
        <w:pStyle w:val="Bul10"/>
      </w:pPr>
      <w:r w:rsidRPr="00722AB0">
        <w:t xml:space="preserve">failure mode </w:t>
      </w:r>
      <w:proofErr w:type="gramStart"/>
      <w:r w:rsidRPr="00722AB0">
        <w:t>demonstration;</w:t>
      </w:r>
      <w:proofErr w:type="gramEnd"/>
    </w:p>
    <w:p w14:paraId="179B5C11" w14:textId="77777777" w:rsidR="00780650" w:rsidRPr="00722AB0" w:rsidRDefault="00780650" w:rsidP="007904F9">
      <w:pPr>
        <w:pStyle w:val="Bul10"/>
      </w:pPr>
      <w:r w:rsidRPr="00722AB0">
        <w:t xml:space="preserve">damage control of pressurized composite </w:t>
      </w:r>
      <w:proofErr w:type="gramStart"/>
      <w:r w:rsidRPr="00722AB0">
        <w:t>hardware;</w:t>
      </w:r>
      <w:proofErr w:type="gramEnd"/>
    </w:p>
    <w:p w14:paraId="3E27B1B9" w14:textId="77777777" w:rsidR="00780650" w:rsidRPr="00722AB0" w:rsidRDefault="00780650" w:rsidP="007904F9">
      <w:pPr>
        <w:pStyle w:val="Bul10"/>
      </w:pPr>
      <w:r w:rsidRPr="00722AB0">
        <w:t xml:space="preserve">qualification </w:t>
      </w:r>
      <w:proofErr w:type="gramStart"/>
      <w:r w:rsidRPr="00722AB0">
        <w:t>tests;</w:t>
      </w:r>
      <w:proofErr w:type="gramEnd"/>
    </w:p>
    <w:p w14:paraId="13D9CCDE" w14:textId="77777777" w:rsidR="00780650" w:rsidRPr="00722AB0" w:rsidRDefault="00780650" w:rsidP="007904F9">
      <w:pPr>
        <w:pStyle w:val="Bul10"/>
      </w:pPr>
      <w:r w:rsidRPr="00722AB0">
        <w:t xml:space="preserve">acceptance </w:t>
      </w:r>
      <w:proofErr w:type="gramStart"/>
      <w:r w:rsidRPr="00722AB0">
        <w:t>tests;</w:t>
      </w:r>
      <w:proofErr w:type="gramEnd"/>
    </w:p>
    <w:p w14:paraId="25951F24" w14:textId="77777777" w:rsidR="00780650" w:rsidRPr="00722AB0" w:rsidRDefault="00780650" w:rsidP="007904F9">
      <w:pPr>
        <w:pStyle w:val="Bul10"/>
      </w:pPr>
      <w:r w:rsidRPr="00722AB0">
        <w:t xml:space="preserve">composite over-wrap material </w:t>
      </w:r>
      <w:proofErr w:type="gramStart"/>
      <w:r w:rsidRPr="00722AB0">
        <w:t>characterisation;</w:t>
      </w:r>
      <w:proofErr w:type="gramEnd"/>
    </w:p>
    <w:p w14:paraId="64D86E49" w14:textId="77777777" w:rsidR="00780650" w:rsidRPr="00722AB0" w:rsidRDefault="00780650" w:rsidP="007904F9">
      <w:pPr>
        <w:pStyle w:val="Bul10"/>
      </w:pPr>
      <w:r w:rsidRPr="00722AB0">
        <w:t>inspection.</w:t>
      </w:r>
    </w:p>
    <w:p w14:paraId="5E0BC7ED" w14:textId="77777777" w:rsidR="00780650" w:rsidRDefault="00780650" w:rsidP="00780650">
      <w:pPr>
        <w:pStyle w:val="Heading2"/>
      </w:pPr>
      <w:bookmarkStart w:id="4824" w:name="_Ref157582396"/>
      <w:bookmarkStart w:id="4825" w:name="_Toc160855389"/>
      <w:bookmarkStart w:id="4826" w:name="_Toc202770701"/>
      <w:bookmarkStart w:id="4827" w:name="_Toc82778481"/>
      <w:r w:rsidRPr="00722AB0">
        <w:t>Structural engineering</w:t>
      </w:r>
      <w:bookmarkStart w:id="4828" w:name="ECSS_E_ST_32_02_0260251"/>
      <w:bookmarkEnd w:id="4824"/>
      <w:bookmarkEnd w:id="4825"/>
      <w:bookmarkEnd w:id="4826"/>
      <w:bookmarkEnd w:id="4827"/>
      <w:bookmarkEnd w:id="4828"/>
    </w:p>
    <w:p w14:paraId="0501AE09" w14:textId="77777777" w:rsidR="00EC59AE" w:rsidRPr="00EC59AE" w:rsidRDefault="00EC59AE" w:rsidP="00EC59AE">
      <w:pPr>
        <w:pStyle w:val="ECSSIEPUID"/>
      </w:pPr>
      <w:bookmarkStart w:id="4829" w:name="iepuid_ECSS_E_ST_32_02_0260342"/>
      <w:r>
        <w:t>ECSS-E-ST-32-02_0260342</w:t>
      </w:r>
      <w:bookmarkEnd w:id="4829"/>
    </w:p>
    <w:p w14:paraId="2C7E4811" w14:textId="4E29C28A" w:rsidR="00780650" w:rsidRDefault="00780650" w:rsidP="00756F45">
      <w:pPr>
        <w:pStyle w:val="requirelevel1"/>
      </w:pPr>
      <w:r w:rsidRPr="00722AB0">
        <w:t>The structural design</w:t>
      </w:r>
      <w:ins w:id="4830" w:author="Gerben Sinnema" w:date="2023-06-21T14:48:00Z">
        <w:r w:rsidR="00E87AE3">
          <w:t xml:space="preserve"> and verification</w:t>
        </w:r>
      </w:ins>
      <w:r w:rsidRPr="00722AB0">
        <w:t xml:space="preserve"> of pressurized hardware shall </w:t>
      </w:r>
      <w:r w:rsidR="00A13A5C" w:rsidRPr="00722AB0">
        <w:t xml:space="preserve">be in </w:t>
      </w:r>
      <w:r w:rsidR="00756F45" w:rsidRPr="00722AB0">
        <w:t>conformance</w:t>
      </w:r>
      <w:r w:rsidR="00A13A5C" w:rsidRPr="00722AB0">
        <w:t xml:space="preserve"> with</w:t>
      </w:r>
      <w:r w:rsidRPr="00722AB0">
        <w:t xml:space="preserve"> </w:t>
      </w:r>
      <w:bookmarkStart w:id="4831" w:name="_Hlk138166490"/>
      <w:r w:rsidRPr="00722AB0">
        <w:t>ECSS-E-</w:t>
      </w:r>
      <w:r w:rsidR="003939BF" w:rsidRPr="00722AB0">
        <w:t>ST-</w:t>
      </w:r>
      <w:r w:rsidRPr="00722AB0">
        <w:t>32</w:t>
      </w:r>
      <w:bookmarkEnd w:id="4831"/>
      <w:r w:rsidRPr="00722AB0">
        <w:t>.</w:t>
      </w:r>
    </w:p>
    <w:p w14:paraId="4DD07CAE" w14:textId="500B93FF" w:rsidR="00E87AE3" w:rsidRDefault="00E87AE3" w:rsidP="005515AC">
      <w:pPr>
        <w:pStyle w:val="NOTEnumbered"/>
        <w:rPr>
          <w:ins w:id="4832" w:author="Gerben Sinnema" w:date="2023-06-21T14:49:00Z"/>
          <w:snapToGrid w:val="0"/>
          <w:lang w:eastAsia="fr-FR"/>
        </w:rPr>
      </w:pPr>
      <w:ins w:id="4833" w:author="Gerben Sinnema" w:date="2023-06-21T14:49:00Z">
        <w:r>
          <w:rPr>
            <w:snapToGrid w:val="0"/>
            <w:lang w:eastAsia="fr-FR"/>
          </w:rPr>
          <w:t xml:space="preserve">1 </w:t>
        </w:r>
      </w:ins>
      <w:ins w:id="4834" w:author="Klaus Ehrlich" w:date="2024-11-14T12:08:00Z" w16du:dateUtc="2024-11-14T11:08:00Z">
        <w:r w:rsidR="005515AC">
          <w:rPr>
            <w:snapToGrid w:val="0"/>
            <w:lang w:eastAsia="fr-FR"/>
          </w:rPr>
          <w:tab/>
        </w:r>
      </w:ins>
      <w:ins w:id="4835" w:author="Gerben Sinnema" w:date="2023-06-21T14:52:00Z">
        <w:r>
          <w:rPr>
            <w:snapToGrid w:val="0"/>
            <w:lang w:eastAsia="fr-FR"/>
          </w:rPr>
          <w:t>Some structural topics are not explicitly addres</w:t>
        </w:r>
      </w:ins>
      <w:ins w:id="4836" w:author="Gerben Sinnema" w:date="2023-06-21T14:53:00Z">
        <w:r>
          <w:rPr>
            <w:snapToGrid w:val="0"/>
            <w:lang w:eastAsia="fr-FR"/>
          </w:rPr>
          <w:t xml:space="preserve">sed in this standard because they are addressed in </w:t>
        </w:r>
      </w:ins>
      <w:ins w:id="4837" w:author="Gerben Sinnema" w:date="2023-06-21T14:49:00Z">
        <w:r>
          <w:rPr>
            <w:snapToGrid w:val="0"/>
            <w:lang w:eastAsia="fr-FR"/>
          </w:rPr>
          <w:t>EC</w:t>
        </w:r>
      </w:ins>
      <w:ins w:id="4838" w:author="Gerben Sinnema" w:date="2023-06-21T14:50:00Z">
        <w:r>
          <w:rPr>
            <w:snapToGrid w:val="0"/>
            <w:lang w:eastAsia="fr-FR"/>
          </w:rPr>
          <w:t>SS-E-ST-32</w:t>
        </w:r>
      </w:ins>
      <w:ins w:id="4839" w:author="Gerben Sinnema" w:date="2023-06-21T14:53:00Z">
        <w:r>
          <w:rPr>
            <w:snapToGrid w:val="0"/>
            <w:lang w:eastAsia="fr-FR"/>
          </w:rPr>
          <w:t>, which</w:t>
        </w:r>
      </w:ins>
      <w:ins w:id="4840" w:author="Gerben Sinnema" w:date="2023-06-21T14:50:00Z">
        <w:r>
          <w:rPr>
            <w:snapToGrid w:val="0"/>
            <w:lang w:eastAsia="fr-FR"/>
          </w:rPr>
          <w:t xml:space="preserve"> addresses for example:</w:t>
        </w:r>
        <w:r>
          <w:rPr>
            <w:snapToGrid w:val="0"/>
            <w:lang w:eastAsia="fr-FR"/>
          </w:rPr>
          <w:br/>
        </w:r>
        <w:r w:rsidRPr="00E87AE3">
          <w:rPr>
            <w:snapToGrid w:val="0"/>
            <w:lang w:eastAsia="fr-FR"/>
          </w:rPr>
          <w:t>Verification by analysis (4.6.2), incl</w:t>
        </w:r>
      </w:ins>
      <w:ins w:id="4841" w:author="Gerben Sinnema" w:date="2023-12-29T15:36:00Z">
        <w:r w:rsidR="00EB0934">
          <w:rPr>
            <w:snapToGrid w:val="0"/>
            <w:lang w:eastAsia="fr-FR"/>
          </w:rPr>
          <w:t>uding</w:t>
        </w:r>
      </w:ins>
      <w:ins w:id="4842" w:author="Gerben Sinnema" w:date="2023-06-21T14:50:00Z">
        <w:r w:rsidRPr="00E87AE3">
          <w:rPr>
            <w:snapToGrid w:val="0"/>
            <w:lang w:eastAsia="fr-FR"/>
          </w:rPr>
          <w:t xml:space="preserve"> </w:t>
        </w:r>
      </w:ins>
      <w:ins w:id="4843" w:author="Gerben Sinnema" w:date="2023-06-21T14:53:00Z">
        <w:r>
          <w:rPr>
            <w:snapToGrid w:val="0"/>
            <w:lang w:eastAsia="fr-FR"/>
          </w:rPr>
          <w:t>m</w:t>
        </w:r>
      </w:ins>
      <w:ins w:id="4844" w:author="Gerben Sinnema" w:date="2023-06-21T14:50:00Z">
        <w:r w:rsidRPr="00E87AE3">
          <w:rPr>
            <w:snapToGrid w:val="0"/>
            <w:lang w:eastAsia="fr-FR"/>
          </w:rPr>
          <w:t>odelling aspects (4.6.2.2, incl</w:t>
        </w:r>
      </w:ins>
      <w:ins w:id="4845" w:author="Gerben Sinnema" w:date="2023-12-29T15:36:00Z">
        <w:r w:rsidR="00EB0934">
          <w:rPr>
            <w:snapToGrid w:val="0"/>
            <w:lang w:eastAsia="fr-FR"/>
          </w:rPr>
          <w:t>uding</w:t>
        </w:r>
      </w:ins>
      <w:ins w:id="4846" w:author="Gerben Sinnema" w:date="2023-06-21T14:50:00Z">
        <w:r w:rsidRPr="00E87AE3">
          <w:rPr>
            <w:snapToGrid w:val="0"/>
            <w:lang w:eastAsia="fr-FR"/>
          </w:rPr>
          <w:t xml:space="preserve"> correlation, </w:t>
        </w:r>
      </w:ins>
      <w:ins w:id="4847" w:author="Gerben Sinnema" w:date="2023-06-21T14:54:00Z">
        <w:r>
          <w:rPr>
            <w:snapToGrid w:val="0"/>
            <w:lang w:eastAsia="fr-FR"/>
          </w:rPr>
          <w:t>with</w:t>
        </w:r>
      </w:ins>
      <w:ins w:id="4848" w:author="Gerben Sinnema" w:date="2023-06-21T14:55:00Z">
        <w:r>
          <w:rPr>
            <w:snapToGrid w:val="0"/>
            <w:lang w:eastAsia="fr-FR"/>
          </w:rPr>
          <w:t xml:space="preserve"> D</w:t>
        </w:r>
      </w:ins>
      <w:ins w:id="4849" w:author="Gerben Sinnema" w:date="2023-06-21T14:50:00Z">
        <w:r w:rsidRPr="00E87AE3">
          <w:rPr>
            <w:snapToGrid w:val="0"/>
            <w:lang w:eastAsia="fr-FR"/>
          </w:rPr>
          <w:t xml:space="preserve">RD); </w:t>
        </w:r>
      </w:ins>
      <w:ins w:id="4850" w:author="Gerben Sinnema" w:date="2023-06-21T14:55:00Z">
        <w:r>
          <w:rPr>
            <w:snapToGrid w:val="0"/>
            <w:lang w:eastAsia="fr-FR"/>
          </w:rPr>
          <w:br/>
        </w:r>
      </w:ins>
      <w:ins w:id="4851" w:author="Gerben Sinnema" w:date="2023-06-21T14:50:00Z">
        <w:r w:rsidRPr="00E87AE3">
          <w:rPr>
            <w:snapToGrid w:val="0"/>
            <w:lang w:eastAsia="fr-FR"/>
          </w:rPr>
          <w:t xml:space="preserve">Material design </w:t>
        </w:r>
        <w:proofErr w:type="spellStart"/>
        <w:r w:rsidRPr="00E87AE3">
          <w:rPr>
            <w:snapToGrid w:val="0"/>
            <w:lang w:eastAsia="fr-FR"/>
          </w:rPr>
          <w:t>allowables</w:t>
        </w:r>
        <w:proofErr w:type="spellEnd"/>
        <w:r w:rsidRPr="00E87AE3">
          <w:rPr>
            <w:snapToGrid w:val="0"/>
            <w:lang w:eastAsia="fr-FR"/>
          </w:rPr>
          <w:t xml:space="preserve"> (4.5.8)</w:t>
        </w:r>
      </w:ins>
      <w:ins w:id="4852" w:author="Gerben Sinnema" w:date="2023-06-21T14:58:00Z">
        <w:r>
          <w:rPr>
            <w:snapToGrid w:val="0"/>
            <w:lang w:eastAsia="fr-FR"/>
          </w:rPr>
          <w:t>;</w:t>
        </w:r>
        <w:r w:rsidR="00F838CF">
          <w:rPr>
            <w:snapToGrid w:val="0"/>
            <w:lang w:eastAsia="fr-FR"/>
          </w:rPr>
          <w:tab/>
        </w:r>
        <w:r>
          <w:rPr>
            <w:snapToGrid w:val="0"/>
            <w:lang w:eastAsia="fr-FR"/>
          </w:rPr>
          <w:br/>
          <w:t>Deliverables (4.10, incl</w:t>
        </w:r>
      </w:ins>
      <w:ins w:id="4853" w:author="Gerben Sinnema" w:date="2023-12-29T15:36:00Z">
        <w:r w:rsidR="00EB0934">
          <w:rPr>
            <w:snapToGrid w:val="0"/>
            <w:lang w:eastAsia="fr-FR"/>
          </w:rPr>
          <w:t>uding</w:t>
        </w:r>
      </w:ins>
      <w:ins w:id="4854" w:author="Gerben Sinnema" w:date="2023-06-21T14:58:00Z">
        <w:r>
          <w:rPr>
            <w:snapToGrid w:val="0"/>
            <w:lang w:eastAsia="fr-FR"/>
          </w:rPr>
          <w:t xml:space="preserve"> structural reports, with DRDs)</w:t>
        </w:r>
      </w:ins>
      <w:ins w:id="4855" w:author="Klaus Ehrlich" w:date="2024-11-14T14:51:00Z" w16du:dateUtc="2024-11-14T13:51:00Z">
        <w:r w:rsidR="007D22D6">
          <w:rPr>
            <w:snapToGrid w:val="0"/>
            <w:lang w:eastAsia="fr-FR"/>
          </w:rPr>
          <w:t>.</w:t>
        </w:r>
      </w:ins>
    </w:p>
    <w:p w14:paraId="164DC195" w14:textId="05B1D6FC" w:rsidR="00432DA7" w:rsidRDefault="00E87AE3" w:rsidP="005515AC">
      <w:pPr>
        <w:pStyle w:val="NOTEnumbered"/>
        <w:rPr>
          <w:ins w:id="4856" w:author="Gerben Sinnema" w:date="2024-01-04T13:25:00Z"/>
          <w:snapToGrid w:val="0"/>
          <w:lang w:eastAsia="fr-FR"/>
        </w:rPr>
      </w:pPr>
      <w:ins w:id="4857" w:author="Gerben Sinnema" w:date="2023-06-21T14:49:00Z">
        <w:r>
          <w:rPr>
            <w:snapToGrid w:val="0"/>
            <w:lang w:eastAsia="fr-FR"/>
          </w:rPr>
          <w:t xml:space="preserve">2 </w:t>
        </w:r>
      </w:ins>
      <w:ins w:id="4858" w:author="Klaus Ehrlich" w:date="2024-11-14T12:08:00Z" w16du:dateUtc="2024-11-14T11:08:00Z">
        <w:r w:rsidR="005515AC">
          <w:rPr>
            <w:snapToGrid w:val="0"/>
            <w:lang w:eastAsia="fr-FR"/>
          </w:rPr>
          <w:tab/>
        </w:r>
      </w:ins>
      <w:ins w:id="4859" w:author="Gerben Sinnema" w:date="2023-06-20T15:14:00Z">
        <w:r w:rsidR="00432DA7">
          <w:rPr>
            <w:snapToGrid w:val="0"/>
            <w:lang w:eastAsia="fr-FR"/>
          </w:rPr>
          <w:t>S</w:t>
        </w:r>
      </w:ins>
      <w:ins w:id="4860" w:author="Gerben Sinnema" w:date="2023-06-20T15:13:00Z">
        <w:r w:rsidR="00432DA7" w:rsidRPr="00432DA7">
          <w:rPr>
            <w:snapToGrid w:val="0"/>
            <w:lang w:eastAsia="fr-FR"/>
          </w:rPr>
          <w:t xml:space="preserve">ome qualification and acceptance tests </w:t>
        </w:r>
      </w:ins>
      <w:ins w:id="4861" w:author="Gerben Sinnema" w:date="2023-06-20T15:14:00Z">
        <w:r w:rsidR="00432DA7">
          <w:rPr>
            <w:snapToGrid w:val="0"/>
            <w:lang w:eastAsia="fr-FR"/>
          </w:rPr>
          <w:t>can</w:t>
        </w:r>
      </w:ins>
      <w:ins w:id="4862" w:author="Gerben Sinnema" w:date="2023-06-20T15:13:00Z">
        <w:r w:rsidR="00432DA7" w:rsidRPr="00432DA7">
          <w:rPr>
            <w:snapToGrid w:val="0"/>
            <w:lang w:eastAsia="fr-FR"/>
          </w:rPr>
          <w:t xml:space="preserve"> be driven by the </w:t>
        </w:r>
      </w:ins>
      <w:ins w:id="4863" w:author="Gerben Sinnema" w:date="2023-06-20T15:14:00Z">
        <w:r w:rsidR="00432DA7" w:rsidRPr="00432DA7">
          <w:rPr>
            <w:snapToGrid w:val="0"/>
            <w:lang w:eastAsia="fr-FR"/>
          </w:rPr>
          <w:t>ECSS-E-ST-32</w:t>
        </w:r>
      </w:ins>
      <w:ins w:id="4864" w:author="Gerben Sinnema" w:date="2023-06-20T15:13:00Z">
        <w:r w:rsidR="00432DA7" w:rsidRPr="00432DA7">
          <w:rPr>
            <w:snapToGrid w:val="0"/>
            <w:lang w:eastAsia="fr-FR"/>
          </w:rPr>
          <w:t xml:space="preserve"> </w:t>
        </w:r>
      </w:ins>
      <w:ins w:id="4865" w:author="Gerben Sinnema" w:date="2024-09-30T21:10:00Z" w16du:dateUtc="2024-09-30T19:10:00Z">
        <w:r w:rsidR="006536A1">
          <w:rPr>
            <w:snapToGrid w:val="0"/>
            <w:lang w:eastAsia="fr-FR"/>
          </w:rPr>
          <w:t>(and not necessarily by ECSS-E-ST-10-03 which doe</w:t>
        </w:r>
      </w:ins>
      <w:ins w:id="4866" w:author="Gerben Sinnema" w:date="2024-09-30T21:11:00Z" w16du:dateUtc="2024-09-30T19:11:00Z">
        <w:r w:rsidR="006536A1">
          <w:rPr>
            <w:snapToGrid w:val="0"/>
            <w:lang w:eastAsia="fr-FR"/>
          </w:rPr>
          <w:t xml:space="preserve">s not cover </w:t>
        </w:r>
      </w:ins>
      <w:ins w:id="4867" w:author="Gerben Sinnema" w:date="2024-09-30T21:13:00Z" w16du:dateUtc="2024-09-30T19:13:00Z">
        <w:r w:rsidR="006536A1">
          <w:rPr>
            <w:snapToGrid w:val="0"/>
            <w:lang w:eastAsia="fr-FR"/>
          </w:rPr>
          <w:t xml:space="preserve">fully </w:t>
        </w:r>
      </w:ins>
      <w:ins w:id="4868" w:author="Gerben Sinnema" w:date="2024-09-30T21:11:00Z" w16du:dateUtc="2024-09-30T19:11:00Z">
        <w:r w:rsidR="006536A1">
          <w:rPr>
            <w:snapToGrid w:val="0"/>
            <w:lang w:eastAsia="fr-FR"/>
          </w:rPr>
          <w:t>the structural subsystem</w:t>
        </w:r>
      </w:ins>
      <w:ins w:id="4869" w:author="Gerben Sinnema" w:date="2024-09-30T21:10:00Z" w16du:dateUtc="2024-09-30T19:10:00Z">
        <w:r w:rsidR="006536A1">
          <w:rPr>
            <w:snapToGrid w:val="0"/>
            <w:lang w:eastAsia="fr-FR"/>
          </w:rPr>
          <w:t xml:space="preserve">) </w:t>
        </w:r>
      </w:ins>
      <w:ins w:id="4870" w:author="Gerben Sinnema" w:date="2023-06-20T15:13:00Z">
        <w:r w:rsidR="00432DA7" w:rsidRPr="00432DA7">
          <w:rPr>
            <w:snapToGrid w:val="0"/>
            <w:lang w:eastAsia="fr-FR"/>
          </w:rPr>
          <w:t xml:space="preserve">for items which are significantly structurally loaded by non-pressure loads. Example: A composite skirt fulfils as well </w:t>
        </w:r>
      </w:ins>
      <w:ins w:id="4871" w:author="Gerben Sinnema" w:date="2023-06-20T15:14:00Z">
        <w:r w:rsidR="00432DA7" w:rsidRPr="00432DA7">
          <w:rPr>
            <w:snapToGrid w:val="0"/>
            <w:lang w:eastAsia="fr-FR"/>
          </w:rPr>
          <w:t>ECSS-E-ST-32</w:t>
        </w:r>
      </w:ins>
      <w:ins w:id="4872" w:author="Gerben Sinnema" w:date="2023-06-20T15:13:00Z">
        <w:r w:rsidR="00432DA7" w:rsidRPr="00432DA7">
          <w:rPr>
            <w:snapToGrid w:val="0"/>
            <w:lang w:eastAsia="fr-FR"/>
          </w:rPr>
          <w:t xml:space="preserve"> clause 4.6.4</w:t>
        </w:r>
      </w:ins>
      <w:ins w:id="4873" w:author="Gerben Sinnema" w:date="2023-06-20T15:15:00Z">
        <w:r w:rsidR="0075496E">
          <w:rPr>
            <w:snapToGrid w:val="0"/>
            <w:lang w:eastAsia="fr-FR"/>
          </w:rPr>
          <w:t>, which requests an acceptance test</w:t>
        </w:r>
      </w:ins>
      <w:ins w:id="4874" w:author="Gerben Sinnema" w:date="2023-06-20T15:16:00Z">
        <w:r w:rsidR="0075496E">
          <w:rPr>
            <w:snapToGrid w:val="0"/>
            <w:lang w:eastAsia="fr-FR"/>
          </w:rPr>
          <w:t xml:space="preserve"> to limit load, unless agreed </w:t>
        </w:r>
        <w:r w:rsidR="0075496E">
          <w:rPr>
            <w:snapToGrid w:val="0"/>
            <w:lang w:eastAsia="fr-FR"/>
          </w:rPr>
          <w:lastRenderedPageBreak/>
          <w:t>otherwise</w:t>
        </w:r>
      </w:ins>
      <w:ins w:id="4875" w:author="Gerben Sinnema" w:date="2023-06-20T15:13:00Z">
        <w:r w:rsidR="00432DA7" w:rsidRPr="00432DA7">
          <w:rPr>
            <w:snapToGrid w:val="0"/>
            <w:lang w:eastAsia="fr-FR"/>
          </w:rPr>
          <w:t>.</w:t>
        </w:r>
      </w:ins>
      <w:ins w:id="4876" w:author="Gerben Sinnema" w:date="2024-09-30T21:04:00Z" w16du:dateUtc="2024-09-30T19:04:00Z">
        <w:r w:rsidR="006536A1">
          <w:rPr>
            <w:snapToGrid w:val="0"/>
            <w:lang w:eastAsia="fr-FR"/>
          </w:rPr>
          <w:t xml:space="preserve"> </w:t>
        </w:r>
      </w:ins>
      <w:ins w:id="4877" w:author="Gerben Sinnema" w:date="2024-09-30T21:05:00Z" w16du:dateUtc="2024-09-30T19:05:00Z">
        <w:r w:rsidR="006536A1">
          <w:rPr>
            <w:snapToGrid w:val="0"/>
            <w:lang w:eastAsia="fr-FR"/>
          </w:rPr>
          <w:t xml:space="preserve">Also, </w:t>
        </w:r>
      </w:ins>
      <w:ins w:id="4878" w:author="Gerben Sinnema" w:date="2024-09-30T21:04:00Z" w16du:dateUtc="2024-09-30T19:04:00Z">
        <w:r w:rsidR="006536A1">
          <w:rPr>
            <w:snapToGrid w:val="0"/>
            <w:lang w:eastAsia="fr-FR"/>
          </w:rPr>
          <w:t xml:space="preserve">ECSS-E-ST-10-03 states that </w:t>
        </w:r>
      </w:ins>
      <w:ins w:id="4879" w:author="Gerben Sinnema" w:date="2024-09-30T21:05:00Z" w16du:dateUtc="2024-09-30T19:05:00Z">
        <w:r w:rsidR="006536A1">
          <w:rPr>
            <w:snapToGrid w:val="0"/>
            <w:lang w:eastAsia="fr-FR"/>
          </w:rPr>
          <w:t>a</w:t>
        </w:r>
        <w:r w:rsidR="006536A1" w:rsidRPr="006536A1">
          <w:rPr>
            <w:snapToGrid w:val="0"/>
            <w:lang w:eastAsia="fr-FR"/>
          </w:rPr>
          <w:t xml:space="preserve"> structural proof test </w:t>
        </w:r>
        <w:r w:rsidR="006536A1">
          <w:rPr>
            <w:snapToGrid w:val="0"/>
            <w:lang w:eastAsia="fr-FR"/>
          </w:rPr>
          <w:t>can be considered for</w:t>
        </w:r>
        <w:r w:rsidR="006536A1" w:rsidRPr="006536A1">
          <w:rPr>
            <w:snapToGrid w:val="0"/>
            <w:lang w:eastAsia="fr-FR"/>
          </w:rPr>
          <w:t xml:space="preserve"> pressure vessel if no</w:t>
        </w:r>
        <w:r w:rsidR="006536A1">
          <w:rPr>
            <w:snapToGrid w:val="0"/>
            <w:lang w:eastAsia="fr-FR"/>
          </w:rPr>
          <w:t>t</w:t>
        </w:r>
        <w:r w:rsidR="006536A1" w:rsidRPr="006536A1">
          <w:rPr>
            <w:snapToGrid w:val="0"/>
            <w:lang w:eastAsia="fr-FR"/>
          </w:rPr>
          <w:t xml:space="preserve"> covered by higher level test (e.g. sinusoidal with full tanks).</w:t>
        </w:r>
      </w:ins>
    </w:p>
    <w:p w14:paraId="6DA90A89" w14:textId="2A002363" w:rsidR="000A2ADD" w:rsidRDefault="008C6F75" w:rsidP="00716B96">
      <w:pPr>
        <w:pStyle w:val="NOTEnumbered"/>
        <w:rPr>
          <w:ins w:id="4880" w:author="Gerben Sinnema" w:date="2024-01-04T15:15:00Z"/>
          <w:snapToGrid w:val="0"/>
          <w:lang w:eastAsia="fr-FR"/>
        </w:rPr>
      </w:pPr>
      <w:ins w:id="4881" w:author="Gerben Sinnema" w:date="2024-01-04T13:26:00Z">
        <w:r>
          <w:rPr>
            <w:snapToGrid w:val="0"/>
            <w:lang w:eastAsia="fr-FR"/>
          </w:rPr>
          <w:t xml:space="preserve">3 </w:t>
        </w:r>
      </w:ins>
      <w:ins w:id="4882" w:author="Klaus Ehrlich" w:date="2024-11-14T14:52:00Z" w16du:dateUtc="2024-11-14T13:52:00Z">
        <w:r w:rsidR="007D22D6">
          <w:rPr>
            <w:snapToGrid w:val="0"/>
            <w:lang w:eastAsia="fr-FR"/>
          </w:rPr>
          <w:tab/>
        </w:r>
      </w:ins>
      <w:ins w:id="4883" w:author="Gerben Sinnema" w:date="2024-01-04T13:26:00Z">
        <w:r>
          <w:rPr>
            <w:snapToGrid w:val="0"/>
            <w:lang w:eastAsia="fr-FR"/>
          </w:rPr>
          <w:t xml:space="preserve">Some related ECSS standards limit the scope of applicability of the ECSS-E-ST-32-02 </w:t>
        </w:r>
      </w:ins>
      <w:ins w:id="4884" w:author="Gerben Sinnema" w:date="2024-01-04T13:27:00Z">
        <w:r>
          <w:rPr>
            <w:snapToGrid w:val="0"/>
            <w:lang w:eastAsia="fr-FR"/>
          </w:rPr>
          <w:t xml:space="preserve">to </w:t>
        </w:r>
        <w:proofErr w:type="gramStart"/>
        <w:r>
          <w:rPr>
            <w:snapToGrid w:val="0"/>
            <w:lang w:eastAsia="fr-FR"/>
          </w:rPr>
          <w:t>particular types</w:t>
        </w:r>
        <w:proofErr w:type="gramEnd"/>
        <w:r>
          <w:rPr>
            <w:snapToGrid w:val="0"/>
            <w:lang w:eastAsia="fr-FR"/>
          </w:rPr>
          <w:t xml:space="preserve"> of pressurized hardware. Examples:</w:t>
        </w:r>
      </w:ins>
      <w:ins w:id="4885" w:author="Gerben Sinnema" w:date="2024-01-04T15:14:00Z">
        <w:r w:rsidR="000A2ADD">
          <w:rPr>
            <w:snapToGrid w:val="0"/>
            <w:lang w:eastAsia="fr-FR"/>
          </w:rPr>
          <w:t xml:space="preserve"> </w:t>
        </w:r>
      </w:ins>
    </w:p>
    <w:p w14:paraId="54E13B0F" w14:textId="6B1002E6" w:rsidR="000A2ADD" w:rsidRPr="006F03E7" w:rsidRDefault="006F03E7" w:rsidP="00AE1CD0">
      <w:pPr>
        <w:pStyle w:val="NOTEbul"/>
        <w:rPr>
          <w:ins w:id="4886" w:author="Gerben Sinnema" w:date="2024-01-04T15:15:00Z"/>
          <w:snapToGrid w:val="0"/>
          <w:lang w:eastAsia="fr-FR"/>
        </w:rPr>
      </w:pPr>
      <w:ins w:id="4887" w:author="Gerben Sinnema" w:date="2024-01-04T16:16:00Z">
        <w:r w:rsidRPr="006F03E7">
          <w:rPr>
            <w:snapToGrid w:val="0"/>
            <w:lang w:eastAsia="fr-FR"/>
          </w:rPr>
          <w:t>The scope of ECSS-E-</w:t>
        </w:r>
      </w:ins>
      <w:ins w:id="4888" w:author="Gerben Sinnema" w:date="2024-01-04T16:17:00Z">
        <w:r w:rsidRPr="006F03E7">
          <w:rPr>
            <w:snapToGrid w:val="0"/>
            <w:lang w:eastAsia="fr-FR"/>
          </w:rPr>
          <w:t xml:space="preserve">ST-32-02 states </w:t>
        </w:r>
        <w:r>
          <w:rPr>
            <w:snapToGrid w:val="0"/>
            <w:lang w:eastAsia="fr-FR"/>
          </w:rPr>
          <w:t>that s</w:t>
        </w:r>
        <w:r w:rsidRPr="006F03E7">
          <w:rPr>
            <w:snapToGrid w:val="0"/>
            <w:lang w:eastAsia="fr-FR"/>
          </w:rPr>
          <w:t>olid</w:t>
        </w:r>
        <w:r>
          <w:rPr>
            <w:snapToGrid w:val="0"/>
            <w:lang w:eastAsia="fr-FR"/>
          </w:rPr>
          <w:t xml:space="preserve"> </w:t>
        </w:r>
        <w:r w:rsidRPr="006F03E7">
          <w:rPr>
            <w:snapToGrid w:val="0"/>
            <w:lang w:eastAsia="fr-FR"/>
          </w:rPr>
          <w:t>propellant motor cases are not covered by this standard.</w:t>
        </w:r>
        <w:r>
          <w:rPr>
            <w:snapToGrid w:val="0"/>
            <w:lang w:eastAsia="fr-FR"/>
          </w:rPr>
          <w:t xml:space="preserve"> These are addressed by </w:t>
        </w:r>
      </w:ins>
      <w:ins w:id="4889" w:author="Gerben Sinnema" w:date="2024-01-04T15:14:00Z">
        <w:r w:rsidR="000A2ADD" w:rsidRPr="006F03E7">
          <w:rPr>
            <w:snapToGrid w:val="0"/>
            <w:lang w:eastAsia="fr-FR"/>
          </w:rPr>
          <w:t>ECSS-E-ST-35-02</w:t>
        </w:r>
      </w:ins>
      <w:ins w:id="4890" w:author="Gerben Sinnema" w:date="2024-01-04T16:18:00Z">
        <w:r>
          <w:rPr>
            <w:snapToGrid w:val="0"/>
            <w:lang w:eastAsia="fr-FR"/>
          </w:rPr>
          <w:t>.</w:t>
        </w:r>
      </w:ins>
      <w:ins w:id="4891" w:author="Gerben Sinnema" w:date="2024-01-04T21:50:00Z">
        <w:r w:rsidR="00A328DC">
          <w:rPr>
            <w:snapToGrid w:val="0"/>
            <w:lang w:eastAsia="fr-FR"/>
          </w:rPr>
          <w:t xml:space="preserve"> </w:t>
        </w:r>
      </w:ins>
    </w:p>
    <w:p w14:paraId="62DDAF39" w14:textId="02210219" w:rsidR="008C6F75" w:rsidRDefault="000A2ADD" w:rsidP="000A2ADD">
      <w:pPr>
        <w:pStyle w:val="NOTEbul"/>
        <w:rPr>
          <w:ins w:id="4892" w:author="Klaus Ehrlich" w:date="2024-11-14T12:09:00Z" w16du:dateUtc="2024-11-14T11:09:00Z"/>
          <w:snapToGrid w:val="0"/>
          <w:lang w:eastAsia="fr-FR"/>
        </w:rPr>
      </w:pPr>
      <w:ins w:id="4893" w:author="Gerben Sinnema" w:date="2024-01-04T15:14:00Z">
        <w:r>
          <w:rPr>
            <w:snapToGrid w:val="0"/>
            <w:lang w:eastAsia="fr-FR"/>
          </w:rPr>
          <w:t>ECSS-E-ST-35-03</w:t>
        </w:r>
      </w:ins>
      <w:ins w:id="4894" w:author="Gerben Sinnema" w:date="2024-01-04T15:17:00Z">
        <w:r>
          <w:rPr>
            <w:snapToGrid w:val="0"/>
            <w:lang w:eastAsia="fr-FR"/>
          </w:rPr>
          <w:t xml:space="preserve">, </w:t>
        </w:r>
      </w:ins>
      <w:ins w:id="4895" w:author="Gerben Sinnema" w:date="2024-01-04T22:07:00Z">
        <w:r w:rsidR="0092627A">
          <w:rPr>
            <w:snapToGrid w:val="0"/>
            <w:lang w:eastAsia="fr-FR"/>
          </w:rPr>
          <w:t xml:space="preserve">subclause </w:t>
        </w:r>
      </w:ins>
      <w:ins w:id="4896" w:author="Gerben Sinnema" w:date="2024-01-04T15:17:00Z">
        <w:r>
          <w:rPr>
            <w:snapToGrid w:val="0"/>
            <w:lang w:eastAsia="fr-FR"/>
          </w:rPr>
          <w:t>9.6 on mechanical design.</w:t>
        </w:r>
      </w:ins>
    </w:p>
    <w:p w14:paraId="039F81E1" w14:textId="77777777" w:rsidR="00EC59AE" w:rsidRPr="00722AB0" w:rsidRDefault="00EC59AE" w:rsidP="00EC59AE">
      <w:pPr>
        <w:pStyle w:val="ECSSIEPUID"/>
      </w:pPr>
      <w:bookmarkStart w:id="4897" w:name="iepuid_ECSS_E_ST_32_02_0260343"/>
      <w:r>
        <w:t>ECSS-E-ST-32-02_0260343</w:t>
      </w:r>
      <w:bookmarkEnd w:id="4897"/>
    </w:p>
    <w:p w14:paraId="19465614" w14:textId="74ED4035" w:rsidR="00780650" w:rsidRDefault="00780650" w:rsidP="00780650">
      <w:pPr>
        <w:pStyle w:val="requirelevel1"/>
      </w:pPr>
      <w:bookmarkStart w:id="4898" w:name="_Ref117585401"/>
      <w:r w:rsidRPr="00722AB0">
        <w:t xml:space="preserve">The effect of each operating parameter of the system </w:t>
      </w:r>
      <w:del w:id="4899" w:author="Gerben Sinnema" w:date="2024-01-04T23:37:00Z">
        <w:r w:rsidRPr="00722AB0" w:rsidDel="00A76919">
          <w:delText>(</w:delText>
        </w:r>
      </w:del>
      <w:del w:id="4900" w:author="Gerben Sinnema" w:date="2024-01-04T23:36:00Z">
        <w:r w:rsidRPr="00722AB0" w:rsidDel="00A76919">
          <w:delText>e.g. pressure regulator lock-up characteristics, valve actuation and water hammer</w:delText>
        </w:r>
      </w:del>
      <w:del w:id="4901" w:author="Gerben Sinnema" w:date="2024-01-04T23:37:00Z">
        <w:r w:rsidRPr="00722AB0" w:rsidDel="00A76919">
          <w:delText>)</w:delText>
        </w:r>
      </w:del>
      <w:r w:rsidRPr="00722AB0">
        <w:t xml:space="preserve"> and any external loads and environments shall be considered for MDP determination.</w:t>
      </w:r>
      <w:bookmarkEnd w:id="4898"/>
    </w:p>
    <w:p w14:paraId="35FA1319" w14:textId="576A193E" w:rsidR="00A76919" w:rsidRDefault="00A76919" w:rsidP="00A76919">
      <w:pPr>
        <w:pStyle w:val="NOTE"/>
        <w:rPr>
          <w:ins w:id="4902" w:author="Klaus Ehrlich" w:date="2024-11-14T12:09:00Z" w16du:dateUtc="2024-11-14T11:09:00Z"/>
          <w:snapToGrid w:val="0"/>
          <w:lang w:val="en-GB" w:eastAsia="fr-FR"/>
        </w:rPr>
      </w:pPr>
      <w:ins w:id="4903" w:author="Gerben Sinnema" w:date="2024-01-04T23:36:00Z">
        <w:r>
          <w:rPr>
            <w:snapToGrid w:val="0"/>
            <w:lang w:val="en-GB" w:eastAsia="fr-FR"/>
          </w:rPr>
          <w:t>Examples of these parameter</w:t>
        </w:r>
      </w:ins>
      <w:ins w:id="4904" w:author="Gerben Sinnema" w:date="2024-01-04T23:37:00Z">
        <w:r>
          <w:rPr>
            <w:snapToGrid w:val="0"/>
            <w:lang w:val="en-GB" w:eastAsia="fr-FR"/>
          </w:rPr>
          <w:t xml:space="preserve">s are </w:t>
        </w:r>
        <w:r w:rsidRPr="00A76919">
          <w:rPr>
            <w:snapToGrid w:val="0"/>
            <w:lang w:val="en-GB" w:eastAsia="fr-FR"/>
          </w:rPr>
          <w:t>pressure regulator lock-up characteristics, valve actuation and water hammer</w:t>
        </w:r>
      </w:ins>
      <w:ins w:id="4905" w:author="Gerben Sinnema" w:date="2024-01-04T23:38:00Z">
        <w:r>
          <w:rPr>
            <w:snapToGrid w:val="0"/>
            <w:lang w:val="en-GB" w:eastAsia="fr-FR"/>
          </w:rPr>
          <w:t>.</w:t>
        </w:r>
      </w:ins>
    </w:p>
    <w:p w14:paraId="3A60FFBA" w14:textId="77777777" w:rsidR="00EC59AE" w:rsidRPr="00722AB0" w:rsidRDefault="00EC59AE" w:rsidP="00EC59AE">
      <w:pPr>
        <w:pStyle w:val="ECSSIEPUID"/>
      </w:pPr>
      <w:bookmarkStart w:id="4906" w:name="iepuid_ECSS_E_ST_32_02_0260344"/>
      <w:r>
        <w:t>ECSS-E-ST-32-02_0260344</w:t>
      </w:r>
      <w:bookmarkEnd w:id="4906"/>
    </w:p>
    <w:p w14:paraId="363F60D5" w14:textId="77777777" w:rsidR="00780650" w:rsidRDefault="00780650" w:rsidP="00780650">
      <w:pPr>
        <w:pStyle w:val="requirelevel1"/>
      </w:pPr>
      <w:r w:rsidRPr="00722AB0">
        <w:t xml:space="preserve">Proof pressure and design burst pressure shall be derived from the MDP using the factor of safety given in clause </w:t>
      </w:r>
      <w:r w:rsidRPr="00722AB0">
        <w:fldChar w:fldCharType="begin"/>
      </w:r>
      <w:r w:rsidRPr="00722AB0">
        <w:instrText xml:space="preserve"> REF _Ref70833767 \n \h  \* MERGEFORMAT </w:instrText>
      </w:r>
      <w:r w:rsidRPr="00722AB0">
        <w:fldChar w:fldCharType="separate"/>
      </w:r>
      <w:r w:rsidR="00267A0B">
        <w:t>4</w:t>
      </w:r>
      <w:r w:rsidRPr="00722AB0">
        <w:fldChar w:fldCharType="end"/>
      </w:r>
      <w:r w:rsidRPr="00722AB0">
        <w:t>.</w:t>
      </w:r>
    </w:p>
    <w:p w14:paraId="51EE4B38" w14:textId="25453788" w:rsidR="00C56006" w:rsidRDefault="00C56006" w:rsidP="00C56006">
      <w:pPr>
        <w:pStyle w:val="NOTE"/>
        <w:rPr>
          <w:ins w:id="4907" w:author="Klaus Ehrlich" w:date="2024-11-14T12:10:00Z" w16du:dateUtc="2024-11-14T11:10:00Z"/>
          <w:snapToGrid w:val="0"/>
          <w:lang w:val="en-GB" w:eastAsia="fr-FR"/>
        </w:rPr>
      </w:pPr>
      <w:ins w:id="4908" w:author="Gerben Sinnema" w:date="2024-03-22T00:58:00Z">
        <w:r w:rsidRPr="00C56006">
          <w:rPr>
            <w:snapToGrid w:val="0"/>
            <w:lang w:val="en-GB" w:eastAsia="fr-FR"/>
          </w:rPr>
          <w:t>ECF in accordance with 5.4.1.c or 5.5.1.b apply as well</w:t>
        </w:r>
        <w:r>
          <w:rPr>
            <w:snapToGrid w:val="0"/>
            <w:lang w:val="en-GB" w:eastAsia="fr-FR"/>
          </w:rPr>
          <w:t>.</w:t>
        </w:r>
      </w:ins>
    </w:p>
    <w:p w14:paraId="38729230" w14:textId="77777777" w:rsidR="00EC59AE" w:rsidRPr="00722AB0" w:rsidRDefault="00EC59AE" w:rsidP="00EC59AE">
      <w:pPr>
        <w:pStyle w:val="ECSSIEPUID"/>
      </w:pPr>
      <w:bookmarkStart w:id="4909" w:name="iepuid_ECSS_E_ST_32_02_0260345"/>
      <w:r>
        <w:t>ECSS-E-ST-32-02_0260345</w:t>
      </w:r>
      <w:bookmarkEnd w:id="4909"/>
    </w:p>
    <w:p w14:paraId="1E5F07DE" w14:textId="4897D353" w:rsidR="00780650" w:rsidRDefault="00780650" w:rsidP="00780650">
      <w:pPr>
        <w:pStyle w:val="requirelevel1"/>
      </w:pPr>
      <w:bookmarkStart w:id="4910" w:name="_Ref117585511"/>
      <w:r w:rsidRPr="00722AB0">
        <w:t xml:space="preserve">The range of internal pressure shall be taken into account in the stiffness analysis </w:t>
      </w:r>
      <w:del w:id="4911" w:author="Gerben Sinnema" w:date="2024-01-05T20:05:00Z">
        <w:r w:rsidRPr="00722AB0" w:rsidDel="00415D98">
          <w:delText xml:space="preserve">(e.g. </w:delText>
        </w:r>
      </w:del>
      <w:del w:id="4912" w:author="Gerben Sinnema" w:date="2023-02-09T22:05:00Z">
        <w:r w:rsidRPr="00722AB0" w:rsidDel="00D700AE">
          <w:delText xml:space="preserve">foreign </w:delText>
        </w:r>
      </w:del>
      <w:del w:id="4913" w:author="Gerben Sinnema" w:date="2024-01-05T20:05:00Z">
        <w:r w:rsidRPr="00722AB0" w:rsidDel="00415D98">
          <w:delText>frequency analysis)</w:delText>
        </w:r>
      </w:del>
      <w:r w:rsidRPr="00722AB0">
        <w:t>.</w:t>
      </w:r>
      <w:bookmarkEnd w:id="4910"/>
    </w:p>
    <w:p w14:paraId="15927309" w14:textId="0B77EAE8" w:rsidR="00415D98" w:rsidRDefault="00415D98" w:rsidP="00415D98">
      <w:pPr>
        <w:pStyle w:val="NOTE"/>
        <w:rPr>
          <w:ins w:id="4914" w:author="Klaus Ehrlich" w:date="2024-11-14T12:10:00Z" w16du:dateUtc="2024-11-14T11:10:00Z"/>
          <w:snapToGrid w:val="0"/>
          <w:lang w:val="en-GB" w:eastAsia="fr-FR"/>
        </w:rPr>
      </w:pPr>
      <w:ins w:id="4915" w:author="Gerben Sinnema" w:date="2024-01-05T20:06:00Z">
        <w:r w:rsidRPr="00415D98">
          <w:rPr>
            <w:snapToGrid w:val="0"/>
            <w:lang w:val="en-GB" w:eastAsia="fr-FR"/>
          </w:rPr>
          <w:t>Example of such an analysis is a</w:t>
        </w:r>
      </w:ins>
      <w:ins w:id="4916" w:author="Gerben Sinnema" w:date="2024-01-05T20:05:00Z">
        <w:r>
          <w:rPr>
            <w:snapToGrid w:val="0"/>
            <w:lang w:val="en-GB" w:eastAsia="fr-FR"/>
          </w:rPr>
          <w:t xml:space="preserve"> natural frequency analysis.</w:t>
        </w:r>
      </w:ins>
    </w:p>
    <w:p w14:paraId="3EBD8D9D" w14:textId="77777777" w:rsidR="00EC59AE" w:rsidRPr="00722AB0" w:rsidRDefault="00EC59AE" w:rsidP="00EC59AE">
      <w:pPr>
        <w:pStyle w:val="ECSSIEPUID"/>
      </w:pPr>
      <w:bookmarkStart w:id="4917" w:name="iepuid_ECSS_E_ST_32_02_0260346"/>
      <w:r>
        <w:t>ECSS-E-ST-32-02_0260346</w:t>
      </w:r>
      <w:bookmarkEnd w:id="4917"/>
    </w:p>
    <w:p w14:paraId="08EEA232" w14:textId="6BEB56FF" w:rsidR="00780650" w:rsidRPr="00722AB0" w:rsidRDefault="00780650" w:rsidP="00780650">
      <w:pPr>
        <w:pStyle w:val="requirelevel1"/>
      </w:pPr>
      <w:r w:rsidRPr="00722AB0">
        <w:t xml:space="preserve">As a minimum, any item of pressurized hardware shall possess, throughout the respective service life of the hardware in the expected operating environments, </w:t>
      </w:r>
      <w:ins w:id="4918" w:author="Gerben Sinnema" w:date="2023-07-06T23:24:00Z">
        <w:r w:rsidR="007F6926">
          <w:t>positive margin of safety</w:t>
        </w:r>
      </w:ins>
      <w:ins w:id="4919" w:author="Gerben Sinnema" w:date="2023-07-06T23:25:00Z">
        <w:r w:rsidR="007F6926">
          <w:t xml:space="preserve">, in </w:t>
        </w:r>
      </w:ins>
      <w:ins w:id="4920" w:author="Gerben Sinnema" w:date="2023-07-06T23:29:00Z">
        <w:r w:rsidR="007F6926">
          <w:t>conformance with ECSS-</w:t>
        </w:r>
      </w:ins>
      <w:ins w:id="4921" w:author="Gerben Sinnema" w:date="2023-07-13T08:40:00Z">
        <w:r w:rsidR="00837856">
          <w:t>E</w:t>
        </w:r>
      </w:ins>
      <w:ins w:id="4922" w:author="Gerben Sinnema" w:date="2023-07-06T23:29:00Z">
        <w:r w:rsidR="007F6926">
          <w:t xml:space="preserve">-ST-32, </w:t>
        </w:r>
      </w:ins>
      <w:ins w:id="4923" w:author="Gerben Sinnema" w:date="2023-07-06T23:45:00Z">
        <w:r w:rsidR="00D5330C">
          <w:t>considering</w:t>
        </w:r>
      </w:ins>
      <w:ins w:id="4924" w:author="Gerben Sinnema" w:date="2023-07-06T23:25:00Z">
        <w:r w:rsidR="007F6926">
          <w:t xml:space="preserve"> the followi</w:t>
        </w:r>
      </w:ins>
      <w:ins w:id="4925" w:author="Gerben Sinnema" w:date="2023-07-06T23:30:00Z">
        <w:r w:rsidR="007F6926">
          <w:t>ng</w:t>
        </w:r>
      </w:ins>
      <w:ins w:id="4926" w:author="Gerben Sinnema" w:date="2024-09-05T21:48:00Z" w16du:dateUtc="2024-09-05T19:48:00Z">
        <w:r w:rsidR="00F552B2">
          <w:t>:</w:t>
        </w:r>
      </w:ins>
      <w:del w:id="4927" w:author="Gerben Sinnema" w:date="2023-07-06T23:30:00Z">
        <w:r w:rsidRPr="00722AB0" w:rsidDel="007F6926">
          <w:delText>a strength such to withstand</w:delText>
        </w:r>
      </w:del>
      <w:del w:id="4928" w:author="Gerben Sinnema" w:date="2023-07-06T23:31:00Z">
        <w:r w:rsidRPr="00722AB0" w:rsidDel="007F6926">
          <w:delText>:</w:delText>
        </w:r>
      </w:del>
    </w:p>
    <w:p w14:paraId="45D109B1" w14:textId="0ECA5669" w:rsidR="00780650" w:rsidRPr="00722AB0" w:rsidRDefault="00780650" w:rsidP="00780650">
      <w:pPr>
        <w:pStyle w:val="requirelevel2"/>
      </w:pPr>
      <w:r w:rsidRPr="00722AB0">
        <w:t xml:space="preserve">proof pressure </w:t>
      </w:r>
      <w:ins w:id="4929" w:author="Gerben Sinnema" w:date="2023-07-06T23:45:00Z">
        <w:r w:rsidR="00D5330C">
          <w:t xml:space="preserve">is withstood </w:t>
        </w:r>
      </w:ins>
      <w:r w:rsidRPr="00722AB0">
        <w:t xml:space="preserve">without detrimental </w:t>
      </w:r>
      <w:proofErr w:type="gramStart"/>
      <w:r w:rsidRPr="00722AB0">
        <w:t>deformation;</w:t>
      </w:r>
      <w:proofErr w:type="gramEnd"/>
    </w:p>
    <w:p w14:paraId="7F6DA79C" w14:textId="5E530CE8" w:rsidR="00780650" w:rsidRDefault="00780650" w:rsidP="00780650">
      <w:pPr>
        <w:pStyle w:val="requirelevel2"/>
      </w:pPr>
      <w:r w:rsidRPr="00722AB0">
        <w:t xml:space="preserve">design burst pressure </w:t>
      </w:r>
      <w:ins w:id="4930" w:author="Gerben Sinnema" w:date="2023-07-06T23:45:00Z">
        <w:r w:rsidR="00D5330C">
          <w:t xml:space="preserve">is withstood </w:t>
        </w:r>
      </w:ins>
      <w:r w:rsidRPr="00722AB0">
        <w:t xml:space="preserve">without experiencing rupture or fibre </w:t>
      </w:r>
      <w:proofErr w:type="gramStart"/>
      <w:r w:rsidRPr="00722AB0">
        <w:t>failure;</w:t>
      </w:r>
      <w:proofErr w:type="gramEnd"/>
    </w:p>
    <w:p w14:paraId="24D327CC" w14:textId="09777476" w:rsidR="008D64C4" w:rsidRPr="008D64C4" w:rsidDel="008D64C4" w:rsidRDefault="008D64C4" w:rsidP="008D64C4">
      <w:pPr>
        <w:pStyle w:val="requirelevel2"/>
        <w:rPr>
          <w:del w:id="4931" w:author="Klaus Ehrlich" w:date="2024-11-14T12:12:00Z" w16du:dateUtc="2024-11-14T11:12:00Z"/>
        </w:rPr>
      </w:pPr>
      <w:commentRangeStart w:id="4932"/>
      <w:del w:id="4933" w:author="Klaus Ehrlich" w:date="2024-11-14T12:12:00Z" w16du:dateUtc="2024-11-14T11:12:00Z">
        <w:r w:rsidRPr="008D64C4" w:rsidDel="008D64C4">
          <w:delText>DYL and simultaneous internal pressure multiplied by FOSY for internal pressure without detrimental deformation;</w:delText>
        </w:r>
      </w:del>
    </w:p>
    <w:p w14:paraId="53AA8317" w14:textId="46BB8777" w:rsidR="008D64C4" w:rsidDel="008D64C4" w:rsidRDefault="008D64C4" w:rsidP="008D64C4">
      <w:pPr>
        <w:pStyle w:val="requirelevel2"/>
        <w:rPr>
          <w:del w:id="4934" w:author="Klaus Ehrlich" w:date="2024-11-14T12:12:00Z" w16du:dateUtc="2024-11-14T11:12:00Z"/>
        </w:rPr>
      </w:pPr>
      <w:del w:id="4935" w:author="Klaus Ehrlich" w:date="2024-11-14T12:12:00Z" w16du:dateUtc="2024-11-14T11:12:00Z">
        <w:r w:rsidDel="008D64C4">
          <w:delText>MDP multiplied by FOSY for internal pressure and simultaneous loads, multiplied by FOSY for mechanical and thermal loads, without detrimental deformation;</w:delText>
        </w:r>
      </w:del>
    </w:p>
    <w:p w14:paraId="4F73FC38" w14:textId="2348CDB4" w:rsidR="008D64C4" w:rsidDel="008D64C4" w:rsidRDefault="008D64C4" w:rsidP="008D64C4">
      <w:pPr>
        <w:pStyle w:val="requirelevel2"/>
        <w:rPr>
          <w:del w:id="4936" w:author="Klaus Ehrlich" w:date="2024-11-14T12:12:00Z" w16du:dateUtc="2024-11-14T11:12:00Z"/>
        </w:rPr>
      </w:pPr>
      <w:del w:id="4937" w:author="Klaus Ehrlich" w:date="2024-11-14T12:12:00Z" w16du:dateUtc="2024-11-14T11:12:00Z">
        <w:r w:rsidDel="008D64C4">
          <w:delText>DUL and simultaneous internal pressure multiplied by FOSU for internal pressure without experiencing rupture or fibre failure;</w:delText>
        </w:r>
      </w:del>
    </w:p>
    <w:p w14:paraId="2F9FDBA4" w14:textId="3B083454" w:rsidR="008D64C4" w:rsidDel="008D64C4" w:rsidRDefault="008D64C4" w:rsidP="008D64C4">
      <w:pPr>
        <w:pStyle w:val="requirelevel2"/>
        <w:rPr>
          <w:del w:id="4938" w:author="Klaus Ehrlich" w:date="2024-11-14T12:12:00Z" w16du:dateUtc="2024-11-14T11:12:00Z"/>
        </w:rPr>
      </w:pPr>
      <w:del w:id="4939" w:author="Klaus Ehrlich" w:date="2024-11-14T12:12:00Z" w16du:dateUtc="2024-11-14T11:12:00Z">
        <w:r w:rsidDel="008D64C4">
          <w:delText>MDP multiplied by FOSU for internal pressure and simultaneous loads multiplied by FOSU for mechanical and thermal loads, without experiencing rupture or fibre failure;</w:delText>
        </w:r>
      </w:del>
    </w:p>
    <w:p w14:paraId="22BA009E" w14:textId="44CC4E5C" w:rsidR="008D64C4" w:rsidDel="008D64C4" w:rsidRDefault="008D64C4" w:rsidP="008D64C4">
      <w:pPr>
        <w:pStyle w:val="requirelevel2"/>
        <w:rPr>
          <w:del w:id="4940" w:author="Klaus Ehrlich" w:date="2024-11-14T12:12:00Z" w16du:dateUtc="2024-11-14T11:12:00Z"/>
        </w:rPr>
      </w:pPr>
      <w:del w:id="4941" w:author="Klaus Ehrlich" w:date="2024-11-14T12:12:00Z" w16du:dateUtc="2024-11-14T11:12:00Z">
        <w:r w:rsidDel="008D64C4">
          <w:delText>DUL and simultaneous external pressure multiplied by FOSU for mechanical and thermal loads, without experiencing rupture or fibre failure when pressurized to the minimum anticipated operating pressure.</w:delText>
        </w:r>
      </w:del>
      <w:commentRangeEnd w:id="4932"/>
      <w:r w:rsidR="00482E0F">
        <w:rPr>
          <w:rStyle w:val="CommentReference"/>
        </w:rPr>
        <w:commentReference w:id="4932"/>
      </w:r>
    </w:p>
    <w:p w14:paraId="437C255F" w14:textId="4CDE782F" w:rsidR="00CE7134" w:rsidRDefault="007F6926" w:rsidP="00780650">
      <w:pPr>
        <w:pStyle w:val="requirelevel2"/>
        <w:rPr>
          <w:ins w:id="4942" w:author="Gerben Sinnema" w:date="2023-07-13T08:12:00Z"/>
        </w:rPr>
      </w:pPr>
      <w:commentRangeStart w:id="4943"/>
      <w:ins w:id="4944" w:author="Gerben Sinnema" w:date="2023-07-06T23:32:00Z">
        <w:r>
          <w:t xml:space="preserve">combined loads are evaluated using the </w:t>
        </w:r>
      </w:ins>
      <w:ins w:id="4945" w:author="Gerben Sinnema" w:date="2023-07-13T08:12:00Z">
        <w:r w:rsidR="00CE7134">
          <w:t xml:space="preserve">following </w:t>
        </w:r>
      </w:ins>
      <w:ins w:id="4946" w:author="Gerben Sinnema" w:date="2023-07-06T23:41:00Z">
        <w:r w:rsidR="00212E69">
          <w:t>safety factors</w:t>
        </w:r>
      </w:ins>
      <w:ins w:id="4947" w:author="Gerben Sinnema" w:date="2023-07-13T08:13:00Z">
        <w:r w:rsidR="00CE7134">
          <w:t xml:space="preserve"> per clause 4.2.6 of ECSS-E-ST-32</w:t>
        </w:r>
      </w:ins>
      <w:ins w:id="4948" w:author="Gerben Sinnema" w:date="2023-07-13T08:12:00Z">
        <w:r w:rsidR="00CE7134">
          <w:t>:</w:t>
        </w:r>
      </w:ins>
    </w:p>
    <w:p w14:paraId="20596B1B" w14:textId="651514C7" w:rsidR="00CE7134" w:rsidRDefault="00CE7134" w:rsidP="00CE7134">
      <w:pPr>
        <w:pStyle w:val="requirelevel3"/>
        <w:rPr>
          <w:ins w:id="4949" w:author="Gerben Sinnema" w:date="2023-07-13T08:14:00Z"/>
        </w:rPr>
      </w:pPr>
      <w:ins w:id="4950" w:author="Gerben Sinnema" w:date="2023-07-13T08:13:00Z">
        <w:r>
          <w:lastRenderedPageBreak/>
          <w:t>those</w:t>
        </w:r>
      </w:ins>
      <w:ins w:id="4951" w:author="Gerben Sinnema" w:date="2023-07-06T23:41:00Z">
        <w:r w:rsidR="00212E69">
          <w:t xml:space="preserve"> defined in Table 4-6 of </w:t>
        </w:r>
      </w:ins>
      <w:ins w:id="4952" w:author="Gerben Sinnema" w:date="2023-07-06T23:42:00Z">
        <w:r w:rsidR="00212E69">
          <w:t xml:space="preserve">ECSS-E-ST-32-10 for all load contributors, </w:t>
        </w:r>
      </w:ins>
      <w:ins w:id="4953" w:author="Gerben Sinnema" w:date="2023-07-13T08:13:00Z">
        <w:r>
          <w:t>ex</w:t>
        </w:r>
      </w:ins>
      <w:ins w:id="4954" w:author="Gerben Sinnema" w:date="2023-07-06T23:42:00Z">
        <w:r w:rsidR="00212E69">
          <w:t xml:space="preserve">cluding </w:t>
        </w:r>
      </w:ins>
      <w:commentRangeStart w:id="4955"/>
      <w:ins w:id="4956" w:author="Gerben Sinnema" w:date="2024-09-30T21:17:00Z" w16du:dateUtc="2024-09-30T19:17:00Z">
        <w:r w:rsidR="00F54A23">
          <w:t>internal</w:t>
        </w:r>
      </w:ins>
      <w:commentRangeEnd w:id="4955"/>
      <w:ins w:id="4957" w:author="Gerben Sinnema" w:date="2024-09-30T21:18:00Z" w16du:dateUtc="2024-09-30T19:18:00Z">
        <w:r w:rsidR="00F54A23">
          <w:rPr>
            <w:rStyle w:val="CommentReference"/>
          </w:rPr>
          <w:commentReference w:id="4955"/>
        </w:r>
      </w:ins>
      <w:ins w:id="4958" w:author="Gerben Sinnema" w:date="2024-09-30T21:17:00Z" w16du:dateUtc="2024-09-30T19:17:00Z">
        <w:r w:rsidR="00F54A23">
          <w:t xml:space="preserve"> </w:t>
        </w:r>
      </w:ins>
      <w:ins w:id="4959" w:author="Gerben Sinnema" w:date="2023-07-06T23:42:00Z">
        <w:r w:rsidR="00212E69">
          <w:t>pressure</w:t>
        </w:r>
      </w:ins>
      <w:ins w:id="4960" w:author="Gerben Sinnema" w:date="2023-07-06T23:43:00Z">
        <w:r w:rsidR="00212E69">
          <w:t xml:space="preserve"> </w:t>
        </w:r>
      </w:ins>
      <w:ins w:id="4961" w:author="Gerben Sinnema" w:date="2023-07-13T08:13:00Z">
        <w:r>
          <w:t>and</w:t>
        </w:r>
      </w:ins>
      <w:ins w:id="4962" w:author="Gerben Sinnema" w:date="2023-07-06T23:43:00Z">
        <w:r w:rsidR="00212E69">
          <w:t xml:space="preserve"> relieving load </w:t>
        </w:r>
        <w:proofErr w:type="gramStart"/>
        <w:r w:rsidR="00212E69">
          <w:t>components</w:t>
        </w:r>
      </w:ins>
      <w:ins w:id="4963" w:author="Gerben Sinnema" w:date="2023-07-13T08:14:00Z">
        <w:r>
          <w:t>;</w:t>
        </w:r>
        <w:proofErr w:type="gramEnd"/>
      </w:ins>
    </w:p>
    <w:p w14:paraId="69AE7A8F" w14:textId="33CD0535" w:rsidR="00CE7134" w:rsidRDefault="00CE7134" w:rsidP="00CE7134">
      <w:pPr>
        <w:pStyle w:val="requirelevel3"/>
        <w:rPr>
          <w:ins w:id="4964" w:author="Gerben Sinnema" w:date="2023-07-13T08:14:00Z"/>
        </w:rPr>
      </w:pPr>
      <w:ins w:id="4965" w:author="Gerben Sinnema" w:date="2023-07-13T08:14:00Z">
        <w:r>
          <w:t xml:space="preserve">those defined in clause 4 for </w:t>
        </w:r>
      </w:ins>
      <w:commentRangeStart w:id="4966"/>
      <w:ins w:id="4967" w:author="Gerben Sinnema" w:date="2024-09-30T21:17:00Z" w16du:dateUtc="2024-09-30T19:17:00Z">
        <w:r w:rsidR="00F54A23">
          <w:t>intern</w:t>
        </w:r>
      </w:ins>
      <w:ins w:id="4968" w:author="Gerben Sinnema" w:date="2024-09-30T21:18:00Z" w16du:dateUtc="2024-09-30T19:18:00Z">
        <w:r w:rsidR="00F54A23">
          <w:t>al</w:t>
        </w:r>
      </w:ins>
      <w:commentRangeEnd w:id="4966"/>
      <w:ins w:id="4969" w:author="Gerben Sinnema" w:date="2024-09-30T21:19:00Z" w16du:dateUtc="2024-09-30T19:19:00Z">
        <w:r w:rsidR="00F54A23">
          <w:rPr>
            <w:rStyle w:val="CommentReference"/>
          </w:rPr>
          <w:commentReference w:id="4966"/>
        </w:r>
      </w:ins>
      <w:ins w:id="4970" w:author="Gerben Sinnema" w:date="2024-09-30T21:18:00Z" w16du:dateUtc="2024-09-30T19:18:00Z">
        <w:r w:rsidR="00F54A23">
          <w:t xml:space="preserve"> </w:t>
        </w:r>
      </w:ins>
      <w:proofErr w:type="gramStart"/>
      <w:ins w:id="4971" w:author="Gerben Sinnema" w:date="2023-07-13T08:14:00Z">
        <w:r>
          <w:t>pressure;</w:t>
        </w:r>
        <w:proofErr w:type="gramEnd"/>
      </w:ins>
    </w:p>
    <w:p w14:paraId="059E3B8C" w14:textId="139C43C3" w:rsidR="007F6926" w:rsidRDefault="00CE7134" w:rsidP="00282862">
      <w:pPr>
        <w:pStyle w:val="requirelevel3"/>
        <w:rPr>
          <w:ins w:id="4972" w:author="Gerben Sinnema" w:date="2023-07-06T23:31:00Z"/>
        </w:rPr>
      </w:pPr>
      <w:ins w:id="4973" w:author="Gerben Sinnema" w:date="2023-07-13T08:14:00Z">
        <w:r>
          <w:t>no safety factor for relieving loads</w:t>
        </w:r>
      </w:ins>
      <w:ins w:id="4974" w:author="Gerben Sinnema" w:date="2023-07-06T23:44:00Z">
        <w:r w:rsidR="00212E69">
          <w:t>.</w:t>
        </w:r>
      </w:ins>
    </w:p>
    <w:commentRangeEnd w:id="4943"/>
    <w:p w14:paraId="273220C4" w14:textId="652A6D94" w:rsidR="006D24E0" w:rsidRPr="00CE7134" w:rsidRDefault="00CE7134" w:rsidP="0016450E">
      <w:pPr>
        <w:pStyle w:val="NOTE"/>
        <w:rPr>
          <w:ins w:id="4975" w:author="Gerben Sinnema" w:date="2023-07-06T23:46:00Z"/>
          <w:lang w:val="en-GB"/>
        </w:rPr>
      </w:pPr>
      <w:ins w:id="4976" w:author="Gerben Sinnema" w:date="2023-07-13T08:15:00Z">
        <w:r>
          <w:rPr>
            <w:rStyle w:val="CommentReference"/>
            <w:lang w:val="en-GB"/>
          </w:rPr>
          <w:commentReference w:id="4943"/>
        </w:r>
      </w:ins>
      <w:ins w:id="4977" w:author="Gerben Sinnema" w:date="2023-07-07T00:27:00Z">
        <w:r w:rsidR="006D24E0" w:rsidRPr="00CE7134">
          <w:rPr>
            <w:lang w:val="en-GB"/>
          </w:rPr>
          <w:t>E</w:t>
        </w:r>
      </w:ins>
      <w:ins w:id="4978" w:author="Gerben Sinnema" w:date="2023-07-07T00:26:00Z">
        <w:r w:rsidR="006D24E0" w:rsidRPr="00CE7134">
          <w:rPr>
            <w:lang w:val="en-GB"/>
          </w:rPr>
          <w:t xml:space="preserve">xamples, </w:t>
        </w:r>
      </w:ins>
      <w:ins w:id="4979" w:author="Gerben Sinnema" w:date="2023-07-07T00:27:00Z">
        <w:r w:rsidR="006D24E0" w:rsidRPr="00CE7134">
          <w:rPr>
            <w:lang w:val="en-GB"/>
          </w:rPr>
          <w:t>a non-exhaustive list,</w:t>
        </w:r>
      </w:ins>
      <w:ins w:id="4980" w:author="Gerben Sinnema" w:date="2023-07-07T00:26:00Z">
        <w:r w:rsidR="006D24E0" w:rsidRPr="00CE7134">
          <w:rPr>
            <w:lang w:val="en-GB"/>
          </w:rPr>
          <w:t xml:space="preserve"> of load co</w:t>
        </w:r>
      </w:ins>
      <w:ins w:id="4981" w:author="Gerben Sinnema" w:date="2023-07-07T00:27:00Z">
        <w:r w:rsidR="006D24E0" w:rsidRPr="00CE7134">
          <w:rPr>
            <w:lang w:val="en-GB"/>
          </w:rPr>
          <w:t>mbinations to be evaluated:</w:t>
        </w:r>
      </w:ins>
    </w:p>
    <w:p w14:paraId="5FC4EA89" w14:textId="77777777" w:rsidR="00E421D4" w:rsidRDefault="00E421D4" w:rsidP="00E421D4">
      <w:pPr>
        <w:pStyle w:val="NOTEbul"/>
        <w:rPr>
          <w:ins w:id="4982" w:author="Klaus Ehrlich" w:date="2024-11-14T12:15:00Z" w16du:dateUtc="2024-11-14T11:15:00Z"/>
        </w:rPr>
      </w:pPr>
      <w:bookmarkStart w:id="4983" w:name="_Hlk178624575"/>
      <w:ins w:id="4984" w:author="Klaus Ehrlich" w:date="2024-11-14T12:15:00Z" w16du:dateUtc="2024-11-14T11:15:00Z">
        <w:r>
          <w:t xml:space="preserve">DYL and simultaneous internal pressure multiplied by FOSY for internal </w:t>
        </w:r>
        <w:proofErr w:type="gramStart"/>
        <w:r>
          <w:t>pressure  ;</w:t>
        </w:r>
        <w:proofErr w:type="gramEnd"/>
      </w:ins>
    </w:p>
    <w:p w14:paraId="206669FB" w14:textId="77777777" w:rsidR="00E421D4" w:rsidRDefault="00E421D4" w:rsidP="00E421D4">
      <w:pPr>
        <w:pStyle w:val="NOTEbul"/>
        <w:rPr>
          <w:ins w:id="4985" w:author="Klaus Ehrlich" w:date="2024-11-14T12:15:00Z" w16du:dateUtc="2024-11-14T11:15:00Z"/>
        </w:rPr>
      </w:pPr>
      <w:ins w:id="4986" w:author="Klaus Ehrlich" w:date="2024-11-14T12:15:00Z" w16du:dateUtc="2024-11-14T11:15:00Z">
        <w:r>
          <w:t xml:space="preserve">MDP multiplied by FOSY for internal pressure and simultaneous loads, multiplied by FOSY for mechanical and thermal </w:t>
        </w:r>
        <w:proofErr w:type="gramStart"/>
        <w:r>
          <w:t>loads;</w:t>
        </w:r>
        <w:proofErr w:type="gramEnd"/>
      </w:ins>
    </w:p>
    <w:p w14:paraId="13FC7E5B" w14:textId="77777777" w:rsidR="00E421D4" w:rsidRDefault="00E421D4" w:rsidP="00E421D4">
      <w:pPr>
        <w:pStyle w:val="NOTEbul"/>
        <w:rPr>
          <w:ins w:id="4987" w:author="Klaus Ehrlich" w:date="2024-11-14T12:15:00Z" w16du:dateUtc="2024-11-14T11:15:00Z"/>
        </w:rPr>
      </w:pPr>
      <w:ins w:id="4988" w:author="Klaus Ehrlich" w:date="2024-11-14T12:15:00Z" w16du:dateUtc="2024-11-14T11:15:00Z">
        <w:r>
          <w:t xml:space="preserve">DUL and simultaneous internal pressure multiplied by FOSU for internal </w:t>
        </w:r>
        <w:proofErr w:type="gramStart"/>
        <w:r>
          <w:t>pressure;</w:t>
        </w:r>
        <w:proofErr w:type="gramEnd"/>
      </w:ins>
    </w:p>
    <w:p w14:paraId="58881710" w14:textId="77777777" w:rsidR="00E421D4" w:rsidRDefault="00E421D4" w:rsidP="00E421D4">
      <w:pPr>
        <w:pStyle w:val="NOTEbul"/>
        <w:rPr>
          <w:ins w:id="4989" w:author="Klaus Ehrlich" w:date="2024-11-14T12:15:00Z" w16du:dateUtc="2024-11-14T11:15:00Z"/>
        </w:rPr>
      </w:pPr>
      <w:ins w:id="4990" w:author="Klaus Ehrlich" w:date="2024-11-14T12:15:00Z" w16du:dateUtc="2024-11-14T11:15:00Z">
        <w:r>
          <w:t xml:space="preserve">MDP multiplied by FOSU for internal pressure and simultaneous loads multiplied by FOSU for mechanical and thermal </w:t>
        </w:r>
        <w:proofErr w:type="gramStart"/>
        <w:r>
          <w:t>loads;</w:t>
        </w:r>
        <w:proofErr w:type="gramEnd"/>
      </w:ins>
    </w:p>
    <w:p w14:paraId="580CC106" w14:textId="770866C7" w:rsidR="00E421D4" w:rsidRDefault="00E421D4" w:rsidP="00FC162A">
      <w:pPr>
        <w:pStyle w:val="NOTEbul"/>
        <w:rPr>
          <w:ins w:id="4991" w:author="Klaus Ehrlich" w:date="2024-11-14T12:14:00Z" w16du:dateUtc="2024-11-14T11:14:00Z"/>
        </w:rPr>
      </w:pPr>
      <w:ins w:id="4992" w:author="Klaus Ehrlich" w:date="2024-11-14T12:15:00Z" w16du:dateUtc="2024-11-14T11:15:00Z">
        <w:r>
          <w:t xml:space="preserve">DUL and simultaneous external pressure multiplied by FOSU for mechanical and thermal </w:t>
        </w:r>
        <w:proofErr w:type="gramStart"/>
        <w:r>
          <w:t>loads</w:t>
        </w:r>
      </w:ins>
      <w:r>
        <w:t>;</w:t>
      </w:r>
      <w:proofErr w:type="gramEnd"/>
    </w:p>
    <w:p w14:paraId="618E9F00" w14:textId="649E9F0E" w:rsidR="004F361B" w:rsidRDefault="004F361B" w:rsidP="004F0F56">
      <w:pPr>
        <w:pStyle w:val="NOTEbul"/>
        <w:rPr>
          <w:ins w:id="4993" w:author="Klaus Ehrlich" w:date="2024-11-14T12:13:00Z" w16du:dateUtc="2024-11-14T11:13:00Z"/>
        </w:rPr>
      </w:pPr>
      <w:commentRangeStart w:id="4994"/>
      <w:ins w:id="4995" w:author="Gerben Sinnema" w:date="2024-09-30T21:31:00Z" w16du:dateUtc="2024-09-30T19:31:00Z">
        <w:r>
          <w:t xml:space="preserve">If the load cases described above are not enveloping the most critical </w:t>
        </w:r>
      </w:ins>
      <w:ins w:id="4996" w:author="Gerben Sinnema" w:date="2024-09-30T21:32:00Z" w16du:dateUtc="2024-09-30T19:32:00Z">
        <w:r>
          <w:t>app</w:t>
        </w:r>
      </w:ins>
      <w:ins w:id="4997" w:author="Gerben Sinnema" w:date="2024-09-30T21:33:00Z" w16du:dateUtc="2024-09-30T19:33:00Z">
        <w:r>
          <w:t>licable load interaction, it can be appropriate to evaluate more load combinations. MDP is defined in term</w:t>
        </w:r>
      </w:ins>
      <w:ins w:id="4998" w:author="Gerben Sinnema" w:date="2024-09-30T21:34:00Z" w16du:dateUtc="2024-09-30T19:34:00Z">
        <w:r>
          <w:t>s</w:t>
        </w:r>
      </w:ins>
      <w:ins w:id="4999" w:author="Gerben Sinnema" w:date="2024-09-30T21:33:00Z" w16du:dateUtc="2024-09-30T19:33:00Z">
        <w:r>
          <w:t xml:space="preserve"> of absolute internal pressure</w:t>
        </w:r>
      </w:ins>
      <w:ins w:id="5000" w:author="Gerben Sinnema" w:date="2024-09-30T21:34:00Z" w16du:dateUtc="2024-09-30T19:34:00Z">
        <w:r>
          <w:t>, whereas for hardware where pressurized compartments interact it can be appropriate to use pressure differential or g</w:t>
        </w:r>
      </w:ins>
      <w:ins w:id="5001" w:author="Gerben Sinnema" w:date="2024-09-30T21:35:00Z" w16du:dateUtc="2024-09-30T19:35:00Z">
        <w:r>
          <w:t>auge pressure</w:t>
        </w:r>
      </w:ins>
      <w:bookmarkEnd w:id="4983"/>
      <w:commentRangeEnd w:id="4994"/>
      <w:ins w:id="5002" w:author="Gerben Sinnema" w:date="2024-09-30T21:37:00Z" w16du:dateUtc="2024-09-30T19:37:00Z">
        <w:r w:rsidR="00797AF5">
          <w:rPr>
            <w:rStyle w:val="CommentReference"/>
          </w:rPr>
          <w:commentReference w:id="4994"/>
        </w:r>
      </w:ins>
      <w:ins w:id="5003" w:author="Gerben Sinnema" w:date="2024-09-30T21:35:00Z" w16du:dateUtc="2024-09-30T19:35:00Z">
        <w:r>
          <w:t>.</w:t>
        </w:r>
      </w:ins>
    </w:p>
    <w:p w14:paraId="7043D902" w14:textId="77777777" w:rsidR="00EC59AE" w:rsidRPr="00722AB0" w:rsidRDefault="00EC59AE" w:rsidP="00EC59AE">
      <w:pPr>
        <w:pStyle w:val="ECSSIEPUID"/>
      </w:pPr>
      <w:bookmarkStart w:id="5004" w:name="iepuid_ECSS_E_ST_32_02_0260347"/>
      <w:r>
        <w:t>ECSS-E-ST-32-02_0260347</w:t>
      </w:r>
      <w:bookmarkEnd w:id="5004"/>
    </w:p>
    <w:p w14:paraId="75E90321" w14:textId="77777777" w:rsidR="00780650" w:rsidRDefault="00780650" w:rsidP="00780650">
      <w:pPr>
        <w:pStyle w:val="requirelevel1"/>
      </w:pPr>
      <w:r w:rsidRPr="00722AB0">
        <w:t>The minimum internal pressure to guaranty structural stabilization shall be identified and included in the acceptance data package.</w:t>
      </w:r>
    </w:p>
    <w:p w14:paraId="072A0E4A" w14:textId="77777777" w:rsidR="00EC59AE" w:rsidRPr="00722AB0" w:rsidRDefault="00EC59AE" w:rsidP="00EC59AE">
      <w:pPr>
        <w:pStyle w:val="ECSSIEPUID"/>
      </w:pPr>
      <w:bookmarkStart w:id="5005" w:name="iepuid_ECSS_E_ST_32_02_0260348"/>
      <w:r>
        <w:t>ECSS-E-ST-32-02_0260348</w:t>
      </w:r>
      <w:bookmarkEnd w:id="5005"/>
    </w:p>
    <w:p w14:paraId="7372E5C0" w14:textId="77777777" w:rsidR="00780650" w:rsidRPr="00722AB0" w:rsidRDefault="00780650" w:rsidP="00780650">
      <w:pPr>
        <w:pStyle w:val="requirelevel1"/>
      </w:pPr>
      <w:r w:rsidRPr="00722AB0">
        <w:t>The pressurized hardware shall possess, throughout its service life in the expected operating environments, a stability such to withstand:</w:t>
      </w:r>
    </w:p>
    <w:p w14:paraId="19E4F1C9" w14:textId="77777777" w:rsidR="00780650" w:rsidRPr="00722AB0" w:rsidRDefault="00780650" w:rsidP="00780650">
      <w:pPr>
        <w:pStyle w:val="requirelevel2"/>
      </w:pPr>
      <w:r w:rsidRPr="00722AB0">
        <w:t>DUL and simultaneous external pressure multiplied by FOSU for pressure</w:t>
      </w:r>
      <w:r w:rsidR="0054766F">
        <w:t xml:space="preserve"> </w:t>
      </w:r>
      <w:r w:rsidRPr="00722AB0">
        <w:t xml:space="preserve">loads, without experiencing collapse when pressurized to the minimum anticipated operating </w:t>
      </w:r>
      <w:proofErr w:type="gramStart"/>
      <w:r w:rsidRPr="00722AB0">
        <w:t>pressure;</w:t>
      </w:r>
      <w:proofErr w:type="gramEnd"/>
    </w:p>
    <w:p w14:paraId="7F1C6962" w14:textId="77777777" w:rsidR="00780650" w:rsidRDefault="00780650" w:rsidP="00780650">
      <w:pPr>
        <w:pStyle w:val="requirelevel2"/>
      </w:pPr>
      <w:r w:rsidRPr="00722AB0">
        <w:t>DUL and simultaneous internal pressure without experiencing collapse.</w:t>
      </w:r>
    </w:p>
    <w:p w14:paraId="0003CBBE" w14:textId="77777777" w:rsidR="00EC59AE" w:rsidRPr="00722AB0" w:rsidRDefault="00EC59AE" w:rsidP="00EC59AE">
      <w:pPr>
        <w:pStyle w:val="ECSSIEPUID"/>
      </w:pPr>
      <w:bookmarkStart w:id="5006" w:name="iepuid_ECSS_E_ST_32_02_0260349"/>
      <w:r>
        <w:t>ECSS-E-ST-32-02_0260349</w:t>
      </w:r>
      <w:bookmarkEnd w:id="5006"/>
    </w:p>
    <w:p w14:paraId="2CABE44F" w14:textId="77777777" w:rsidR="00780650" w:rsidRDefault="00780650" w:rsidP="00780650">
      <w:pPr>
        <w:pStyle w:val="requirelevel1"/>
      </w:pPr>
      <w:bookmarkStart w:id="5007" w:name="_Ref178692604"/>
      <w:r w:rsidRPr="00722AB0">
        <w:t>A scatter factor of five (5) shall be used in fatigue analysis.</w:t>
      </w:r>
      <w:bookmarkEnd w:id="5007"/>
    </w:p>
    <w:p w14:paraId="2861972E" w14:textId="1A535BBA" w:rsidR="00601FF2" w:rsidRPr="00601FF2" w:rsidRDefault="00601FF2" w:rsidP="00601FF2">
      <w:pPr>
        <w:pStyle w:val="NOTE"/>
        <w:rPr>
          <w:ins w:id="5008" w:author="Gerben Sinnema" w:date="2023-06-20T17:18:00Z"/>
          <w:lang w:val="en-GB"/>
        </w:rPr>
      </w:pPr>
      <w:ins w:id="5009" w:author="Gerben Sinnema" w:date="2024-06-21T09:41:00Z" w16du:dateUtc="2024-06-21T07:41:00Z">
        <w:r>
          <w:rPr>
            <w:lang w:val="en-GB"/>
          </w:rPr>
          <w:lastRenderedPageBreak/>
          <w:t xml:space="preserve">This is </w:t>
        </w:r>
      </w:ins>
      <w:ins w:id="5010" w:author="Gerben Sinnema" w:date="2024-06-21T09:44:00Z" w16du:dateUtc="2024-06-21T07:44:00Z">
        <w:r w:rsidR="00CE54BF">
          <w:rPr>
            <w:lang w:val="en-GB"/>
          </w:rPr>
          <w:t xml:space="preserve">considered </w:t>
        </w:r>
      </w:ins>
      <w:ins w:id="5011" w:author="Gerben Sinnema" w:date="2024-06-21T09:41:00Z" w16du:dateUtc="2024-06-21T07:41:00Z">
        <w:r>
          <w:rPr>
            <w:lang w:val="en-GB"/>
          </w:rPr>
          <w:t xml:space="preserve">equivalent </w:t>
        </w:r>
      </w:ins>
      <w:ins w:id="5012" w:author="Gerben Sinnema" w:date="2024-06-21T09:42:00Z" w16du:dateUtc="2024-06-21T07:42:00Z">
        <w:r>
          <w:rPr>
            <w:lang w:val="en-GB"/>
          </w:rPr>
          <w:t xml:space="preserve">to allowing a maximum cumulative </w:t>
        </w:r>
      </w:ins>
      <w:ins w:id="5013" w:author="Gerben Sinnema" w:date="2024-06-21T09:43:00Z" w16du:dateUtc="2024-06-21T07:43:00Z">
        <w:r w:rsidR="00CE54BF">
          <w:rPr>
            <w:lang w:val="en-GB"/>
          </w:rPr>
          <w:t xml:space="preserve">fatigue </w:t>
        </w:r>
      </w:ins>
      <w:ins w:id="5014" w:author="Gerben Sinnema" w:date="2024-06-21T09:42:00Z" w16du:dateUtc="2024-06-21T07:42:00Z">
        <w:r>
          <w:rPr>
            <w:lang w:val="en-GB"/>
          </w:rPr>
          <w:t>damage of 0</w:t>
        </w:r>
      </w:ins>
      <w:ins w:id="5015" w:author="Klaus Ehrlich" w:date="2024-11-14T14:52:00Z" w16du:dateUtc="2024-11-14T13:52:00Z">
        <w:r w:rsidR="00241519">
          <w:rPr>
            <w:lang w:val="en-GB"/>
          </w:rPr>
          <w:t>,</w:t>
        </w:r>
      </w:ins>
      <w:ins w:id="5016" w:author="Gerben Sinnema" w:date="2024-06-21T09:42:00Z" w16du:dateUtc="2024-06-21T07:42:00Z">
        <w:r>
          <w:rPr>
            <w:lang w:val="en-GB"/>
          </w:rPr>
          <w:t>8 usin</w:t>
        </w:r>
        <w:r w:rsidR="00CE54BF">
          <w:rPr>
            <w:lang w:val="en-GB"/>
          </w:rPr>
          <w:t>g</w:t>
        </w:r>
        <w:r>
          <w:rPr>
            <w:lang w:val="en-GB"/>
          </w:rPr>
          <w:t xml:space="preserve"> a scatter </w:t>
        </w:r>
        <w:r w:rsidR="00CE54BF">
          <w:rPr>
            <w:lang w:val="en-GB"/>
          </w:rPr>
          <w:t>factor 4</w:t>
        </w:r>
      </w:ins>
      <w:ins w:id="5017" w:author="Gerben Sinnema" w:date="2024-06-24T23:53:00Z" w16du:dateUtc="2024-06-24T21:53:00Z">
        <w:r w:rsidR="00241CBE">
          <w:rPr>
            <w:lang w:val="en-GB"/>
          </w:rPr>
          <w:t>,</w:t>
        </w:r>
      </w:ins>
      <w:ins w:id="5018" w:author="Gerben Sinnema" w:date="2024-06-21T09:44:00Z" w16du:dateUtc="2024-06-21T07:44:00Z">
        <w:r w:rsidR="00CE54BF">
          <w:rPr>
            <w:lang w:val="en-GB"/>
          </w:rPr>
          <w:t xml:space="preserve"> as defined in other standards</w:t>
        </w:r>
      </w:ins>
      <w:ins w:id="5019" w:author="Gerben Sinnema" w:date="2024-06-21T09:43:00Z" w16du:dateUtc="2024-06-21T07:43:00Z">
        <w:r w:rsidR="00CE54BF">
          <w:rPr>
            <w:lang w:val="en-GB"/>
          </w:rPr>
          <w:t>.</w:t>
        </w:r>
      </w:ins>
    </w:p>
    <w:p w14:paraId="3D2BBB23" w14:textId="0637D868" w:rsidR="00852EE7" w:rsidRDefault="00852EE7" w:rsidP="00F46E65">
      <w:pPr>
        <w:pStyle w:val="requirelevel1"/>
        <w:rPr>
          <w:ins w:id="5020" w:author="Gerben Sinnema" w:date="2023-11-16T23:03:00Z"/>
        </w:rPr>
      </w:pPr>
      <w:ins w:id="5021" w:author="Gerben Sinnema" w:date="2023-11-16T23:01:00Z">
        <w:r>
          <w:t>Limit load</w:t>
        </w:r>
      </w:ins>
      <w:ins w:id="5022" w:author="Gerben Sinnema" w:date="2023-11-17T00:19:00Z">
        <w:r w:rsidR="00E7150F">
          <w:t xml:space="preserve">s, </w:t>
        </w:r>
      </w:ins>
      <w:ins w:id="5023" w:author="Gerben Sinnema" w:date="2023-11-16T23:02:00Z">
        <w:r>
          <w:t>design limit load</w:t>
        </w:r>
      </w:ins>
      <w:ins w:id="5024" w:author="Gerben Sinnema" w:date="2023-11-17T00:19:00Z">
        <w:r w:rsidR="00E7150F">
          <w:t>s and associated load</w:t>
        </w:r>
      </w:ins>
      <w:ins w:id="5025" w:author="Gerben Sinnema" w:date="2023-11-16T23:02:00Z">
        <w:r>
          <w:t xml:space="preserve"> cases</w:t>
        </w:r>
      </w:ins>
      <w:ins w:id="5026" w:author="Gerben Sinnema" w:date="2023-11-16T23:01:00Z">
        <w:r w:rsidRPr="00852EE7">
          <w:t xml:space="preserve"> shall be defined, in agreement with the customer.</w:t>
        </w:r>
      </w:ins>
    </w:p>
    <w:p w14:paraId="1B080970" w14:textId="77EB400E" w:rsidR="00E7150F" w:rsidRDefault="00852EE7" w:rsidP="00241519">
      <w:pPr>
        <w:pStyle w:val="NOTEnumbered"/>
        <w:rPr>
          <w:ins w:id="5027" w:author="Gerben Sinnema" w:date="2023-11-17T00:20:00Z"/>
        </w:rPr>
      </w:pPr>
      <w:ins w:id="5028" w:author="Gerben Sinnema" w:date="2023-11-16T23:06:00Z">
        <w:r>
          <w:t xml:space="preserve">1 </w:t>
        </w:r>
      </w:ins>
      <w:ins w:id="5029" w:author="Klaus Ehrlich" w:date="2024-11-14T14:53:00Z" w16du:dateUtc="2024-11-14T13:53:00Z">
        <w:r w:rsidR="00241519">
          <w:tab/>
        </w:r>
      </w:ins>
      <w:ins w:id="5030" w:author="Gerben Sinnema" w:date="2023-11-17T00:20:00Z">
        <w:r w:rsidR="00E7150F">
          <w:t xml:space="preserve">Refer to ECSS-E-ST-32C, </w:t>
        </w:r>
      </w:ins>
      <w:ins w:id="5031" w:author="Gerben Sinnema" w:date="2023-11-17T00:21:00Z">
        <w:r w:rsidR="00E7150F" w:rsidRPr="00E7150F">
          <w:t>4.2.7</w:t>
        </w:r>
        <w:r w:rsidR="00E7150F">
          <w:t xml:space="preserve"> and </w:t>
        </w:r>
        <w:r w:rsidR="00E7150F" w:rsidRPr="00E7150F">
          <w:t>4.2.</w:t>
        </w:r>
        <w:r w:rsidR="00E7150F">
          <w:t>8.</w:t>
        </w:r>
      </w:ins>
    </w:p>
    <w:p w14:paraId="72CA5ED2" w14:textId="3DBC1A8C" w:rsidR="00852EE7" w:rsidRDefault="00E7150F" w:rsidP="00241519">
      <w:pPr>
        <w:pStyle w:val="NOTEnumbered"/>
        <w:rPr>
          <w:ins w:id="5032" w:author="Gerben Sinnema" w:date="2023-11-16T23:06:00Z"/>
        </w:rPr>
      </w:pPr>
      <w:ins w:id="5033" w:author="Gerben Sinnema" w:date="2023-11-17T00:20:00Z">
        <w:r>
          <w:t xml:space="preserve">2 </w:t>
        </w:r>
      </w:ins>
      <w:ins w:id="5034" w:author="Klaus Ehrlich" w:date="2024-11-14T14:53:00Z" w16du:dateUtc="2024-11-14T13:53:00Z">
        <w:r w:rsidR="00241519">
          <w:tab/>
        </w:r>
      </w:ins>
      <w:ins w:id="5035" w:author="Gerben Sinnema" w:date="2023-11-16T23:04:00Z">
        <w:r w:rsidR="00852EE7">
          <w:t xml:space="preserve">This includes </w:t>
        </w:r>
      </w:ins>
      <w:ins w:id="5036" w:author="Gerben Sinnema" w:date="2023-11-16T23:05:00Z">
        <w:r w:rsidR="00852EE7">
          <w:t xml:space="preserve">definition of </w:t>
        </w:r>
      </w:ins>
      <w:ins w:id="5037" w:author="Gerben Sinnema" w:date="2023-11-16T23:04:00Z">
        <w:r w:rsidR="00852EE7">
          <w:t>MEOP and MDP</w:t>
        </w:r>
      </w:ins>
      <w:ins w:id="5038" w:author="Gerben Sinnema" w:date="2023-11-16T23:05:00Z">
        <w:r w:rsidR="00852EE7">
          <w:t xml:space="preserve"> values (see definitions </w:t>
        </w:r>
      </w:ins>
      <w:ins w:id="5039" w:author="Gerben Sinnema" w:date="2023-11-16T23:06:00Z">
        <w:r w:rsidR="00852EE7">
          <w:t>in ECSS-E-ST-32C)</w:t>
        </w:r>
      </w:ins>
      <w:ins w:id="5040" w:author="Gerben Sinnema" w:date="2023-11-17T09:35:00Z">
        <w:r w:rsidR="00B6245A">
          <w:t xml:space="preserve">. Note that MDP includes Km and </w:t>
        </w:r>
        <w:proofErr w:type="spellStart"/>
        <w:r w:rsidR="00B6245A">
          <w:t>Kp</w:t>
        </w:r>
        <w:proofErr w:type="spellEnd"/>
        <w:r w:rsidR="00B6245A">
          <w:t xml:space="preserve">, but not </w:t>
        </w:r>
        <w:proofErr w:type="spellStart"/>
        <w:r w:rsidR="00B6245A">
          <w:t>Kq</w:t>
        </w:r>
      </w:ins>
      <w:proofErr w:type="spellEnd"/>
      <w:ins w:id="5041" w:author="Gerben Sinnema" w:date="2024-09-30T22:05:00Z" w16du:dateUtc="2024-09-30T20:05:00Z">
        <w:r w:rsidR="003F56F7">
          <w:t>, KMP and K</w:t>
        </w:r>
      </w:ins>
      <w:ins w:id="5042" w:author="Gerben Sinnema" w:date="2024-09-30T22:06:00Z" w16du:dateUtc="2024-09-30T20:06:00Z">
        <w:r w:rsidR="003F56F7">
          <w:t>LD</w:t>
        </w:r>
      </w:ins>
      <w:ins w:id="5043" w:author="Gerben Sinnema" w:date="2023-11-17T09:37:00Z">
        <w:r w:rsidR="00B6245A">
          <w:t>,</w:t>
        </w:r>
      </w:ins>
      <w:ins w:id="5044" w:author="Gerben Sinnema" w:date="2023-11-17T09:35:00Z">
        <w:r w:rsidR="00B6245A">
          <w:t xml:space="preserve"> </w:t>
        </w:r>
      </w:ins>
      <w:ins w:id="5045" w:author="Gerben Sinnema" w:date="2023-11-17T09:36:00Z">
        <w:r w:rsidR="00B6245A">
          <w:t xml:space="preserve">also </w:t>
        </w:r>
      </w:ins>
      <w:ins w:id="5046" w:author="Gerben Sinnema" w:date="2023-11-17T09:37:00Z">
        <w:r w:rsidR="00B6245A">
          <w:t>when applying</w:t>
        </w:r>
      </w:ins>
      <w:ins w:id="5047" w:author="Gerben Sinnema" w:date="2023-11-17T09:36:00Z">
        <w:r w:rsidR="00B6245A">
          <w:t xml:space="preserve"> the Satellite Test Logic of Figure 4-1 of </w:t>
        </w:r>
      </w:ins>
      <w:ins w:id="5048" w:author="Gerben Sinnema" w:date="2023-11-17T09:37:00Z">
        <w:r w:rsidR="00B6245A">
          <w:t>ECSS-E-ST-32-10C.</w:t>
        </w:r>
      </w:ins>
    </w:p>
    <w:p w14:paraId="45AEA66B" w14:textId="598EF636" w:rsidR="008C7FD2" w:rsidRPr="008C7FD2" w:rsidRDefault="00E7150F" w:rsidP="00241519">
      <w:pPr>
        <w:pStyle w:val="NOTEnumbered"/>
        <w:rPr>
          <w:ins w:id="5049" w:author="Gerben Sinnema" w:date="2023-11-16T23:08:00Z"/>
        </w:rPr>
      </w:pPr>
      <w:ins w:id="5050" w:author="Gerben Sinnema" w:date="2023-11-17T00:20:00Z">
        <w:r>
          <w:t>3</w:t>
        </w:r>
      </w:ins>
      <w:ins w:id="5051" w:author="Gerben Sinnema" w:date="2023-11-16T23:06:00Z">
        <w:r w:rsidR="00852EE7">
          <w:t xml:space="preserve"> </w:t>
        </w:r>
      </w:ins>
      <w:ins w:id="5052" w:author="Klaus Ehrlich" w:date="2024-11-14T14:53:00Z" w16du:dateUtc="2024-11-14T13:53:00Z">
        <w:r w:rsidR="00241519">
          <w:tab/>
        </w:r>
      </w:ins>
      <w:ins w:id="5053" w:author="Gerben Sinnema" w:date="2023-11-16T23:08:00Z">
        <w:r w:rsidR="008C7FD2">
          <w:t xml:space="preserve">MEOP or MDP </w:t>
        </w:r>
        <w:r w:rsidR="008C7FD2" w:rsidRPr="008C7FD2">
          <w:t>can be specified by the customer, or derived</w:t>
        </w:r>
      </w:ins>
      <w:ins w:id="5054" w:author="Gerben Sinnema" w:date="2023-11-16T23:09:00Z">
        <w:r w:rsidR="008C7FD2">
          <w:t xml:space="preserve">, for example, from </w:t>
        </w:r>
      </w:ins>
      <w:ins w:id="5055" w:author="Gerben Sinnema" w:date="2023-11-16T23:08:00Z">
        <w:r w:rsidR="008C7FD2" w:rsidRPr="008C7FD2">
          <w:t>an analysis of the pressurized system.</w:t>
        </w:r>
      </w:ins>
    </w:p>
    <w:p w14:paraId="58332685" w14:textId="7DB4308B" w:rsidR="008C7FD2" w:rsidRPr="008C7FD2" w:rsidRDefault="00E7150F" w:rsidP="00241519">
      <w:pPr>
        <w:pStyle w:val="NOTEnumbered"/>
        <w:rPr>
          <w:ins w:id="5056" w:author="Gerben Sinnema" w:date="2023-11-16T23:08:00Z"/>
        </w:rPr>
      </w:pPr>
      <w:ins w:id="5057" w:author="Gerben Sinnema" w:date="2023-11-17T00:20:00Z">
        <w:r>
          <w:t xml:space="preserve">4 </w:t>
        </w:r>
      </w:ins>
      <w:ins w:id="5058" w:author="Klaus Ehrlich" w:date="2024-11-14T14:53:00Z" w16du:dateUtc="2024-11-14T13:53:00Z">
        <w:r w:rsidR="00241519">
          <w:tab/>
        </w:r>
      </w:ins>
      <w:ins w:id="5059" w:author="Gerben Sinnema" w:date="2023-11-16T23:08:00Z">
        <w:r w:rsidR="008C7FD2" w:rsidRPr="008C7FD2">
          <w:t xml:space="preserve">MDP is equal </w:t>
        </w:r>
      </w:ins>
      <w:ins w:id="5060" w:author="Gerben Sinnema" w:date="2023-11-16T23:09:00Z">
        <w:r w:rsidR="008C7FD2">
          <w:t xml:space="preserve">to </w:t>
        </w:r>
      </w:ins>
      <w:ins w:id="5061" w:author="Gerben Sinnema" w:date="2023-11-16T23:08:00Z">
        <w:r w:rsidR="008C7FD2" w:rsidRPr="008C7FD2">
          <w:t xml:space="preserve">or larger than MEOP. </w:t>
        </w:r>
      </w:ins>
      <w:ins w:id="5062" w:author="Gerben Sinnema" w:date="2023-11-17T09:01:00Z">
        <w:r w:rsidR="00425ABF">
          <w:t>V</w:t>
        </w:r>
      </w:ins>
      <w:ins w:id="5063" w:author="Gerben Sinnema" w:date="2023-11-17T09:00:00Z">
        <w:r w:rsidR="00425ABF">
          <w:t xml:space="preserve">ia the factors </w:t>
        </w:r>
        <w:proofErr w:type="spellStart"/>
        <w:r w:rsidR="00425ABF">
          <w:t>Kp</w:t>
        </w:r>
        <w:proofErr w:type="spellEnd"/>
        <w:r w:rsidR="00425ABF">
          <w:t xml:space="preserve"> and Km</w:t>
        </w:r>
      </w:ins>
      <w:ins w:id="5064" w:author="Gerben Sinnema" w:date="2023-11-17T09:01:00Z">
        <w:r w:rsidR="00425ABF">
          <w:t>,</w:t>
        </w:r>
      </w:ins>
      <w:ins w:id="5065" w:author="Gerben Sinnema" w:date="2023-11-17T09:00:00Z">
        <w:r w:rsidR="00425ABF" w:rsidRPr="008C7FD2">
          <w:t xml:space="preserve"> </w:t>
        </w:r>
      </w:ins>
      <w:ins w:id="5066" w:author="Gerben Sinnema" w:date="2023-11-16T23:08:00Z">
        <w:r w:rsidR="008C7FD2" w:rsidRPr="008C7FD2">
          <w:t>MDP accounts for uncertainties that are not already accounted for in MEOP.</w:t>
        </w:r>
      </w:ins>
      <w:ins w:id="5067" w:author="Gerben Sinnema" w:date="2023-11-16T23:11:00Z">
        <w:r w:rsidR="00FD1E13">
          <w:t xml:space="preserve"> </w:t>
        </w:r>
      </w:ins>
      <w:ins w:id="5068" w:author="Gerben Sinnema" w:date="2023-11-16T23:20:00Z">
        <w:r w:rsidR="00FD1E13">
          <w:t xml:space="preserve">ECSS-E-ST-32-10C </w:t>
        </w:r>
      </w:ins>
      <w:ins w:id="5069" w:author="Gerben Sinnema" w:date="2023-11-16T23:21:00Z">
        <w:r w:rsidR="00FD1E13">
          <w:t xml:space="preserve">mentions a typical Km of </w:t>
        </w:r>
      </w:ins>
      <w:ins w:id="5070" w:author="Gerben Sinnema" w:date="2023-11-16T23:20:00Z">
        <w:r w:rsidR="00FD1E13" w:rsidRPr="00FD1E13">
          <w:t>1,0 for internal pressure loads for pressurized hardware</w:t>
        </w:r>
      </w:ins>
      <w:ins w:id="5071" w:author="Gerben Sinnema" w:date="2023-11-16T23:21:00Z">
        <w:r w:rsidR="00FD1E13">
          <w:t>.</w:t>
        </w:r>
      </w:ins>
      <w:ins w:id="5072" w:author="Gerben Sinnema" w:date="2023-11-17T00:43:00Z">
        <w:r w:rsidR="00945FE7">
          <w:t xml:space="preserve"> </w:t>
        </w:r>
      </w:ins>
      <w:ins w:id="5073" w:author="Gerben Sinnema" w:date="2023-11-17T00:44:00Z">
        <w:r w:rsidR="00945FE7">
          <w:t>Note that a</w:t>
        </w:r>
      </w:ins>
      <w:ins w:id="5074" w:author="Gerben Sinnema" w:date="2023-11-17T00:43:00Z">
        <w:r w:rsidR="00945FE7">
          <w:t xml:space="preserve"> different Km</w:t>
        </w:r>
      </w:ins>
      <w:ins w:id="5075" w:author="Gerben Sinnema" w:date="2023-11-17T00:44:00Z">
        <w:r w:rsidR="00945FE7">
          <w:t>&gt;1</w:t>
        </w:r>
      </w:ins>
      <w:ins w:id="5076" w:author="Gerben Sinnema" w:date="2023-11-17T00:43:00Z">
        <w:r w:rsidR="00945FE7">
          <w:t xml:space="preserve"> can apply </w:t>
        </w:r>
      </w:ins>
      <w:ins w:id="5077" w:author="Gerben Sinnema" w:date="2023-11-17T00:45:00Z">
        <w:r w:rsidR="00945FE7">
          <w:t>to</w:t>
        </w:r>
      </w:ins>
      <w:ins w:id="5078" w:author="Gerben Sinnema" w:date="2023-11-17T00:43:00Z">
        <w:r w:rsidR="00945FE7">
          <w:t xml:space="preserve"> the </w:t>
        </w:r>
      </w:ins>
      <w:ins w:id="5079" w:author="Gerben Sinnema" w:date="2023-11-17T00:44:00Z">
        <w:r w:rsidR="00945FE7">
          <w:t xml:space="preserve">finite element </w:t>
        </w:r>
      </w:ins>
      <w:ins w:id="5080" w:author="Gerben Sinnema" w:date="2023-11-17T00:43:00Z">
        <w:r w:rsidR="00945FE7">
          <w:t xml:space="preserve">analysis </w:t>
        </w:r>
      </w:ins>
      <w:ins w:id="5081" w:author="Gerben Sinnema" w:date="2023-11-17T00:44:00Z">
        <w:r w:rsidR="00945FE7">
          <w:t>o</w:t>
        </w:r>
      </w:ins>
      <w:ins w:id="5082" w:author="Gerben Sinnema" w:date="2023-11-17T00:43:00Z">
        <w:r w:rsidR="00945FE7">
          <w:t>f the pressurized hardware</w:t>
        </w:r>
      </w:ins>
      <w:ins w:id="5083" w:author="Gerben Sinnema" w:date="2023-11-17T00:46:00Z">
        <w:r w:rsidR="00945FE7">
          <w:t>, especially fo</w:t>
        </w:r>
      </w:ins>
      <w:ins w:id="5084" w:author="Gerben Sinnema" w:date="2023-11-17T00:47:00Z">
        <w:r w:rsidR="00945FE7">
          <w:t xml:space="preserve">r verification of </w:t>
        </w:r>
      </w:ins>
      <w:ins w:id="5085" w:author="Gerben Sinnema" w:date="2023-11-17T00:46:00Z">
        <w:r w:rsidR="00945FE7">
          <w:t>non-pressure loads</w:t>
        </w:r>
      </w:ins>
      <w:ins w:id="5086" w:author="Gerben Sinnema" w:date="2023-11-17T00:43:00Z">
        <w:r w:rsidR="00945FE7">
          <w:t>.</w:t>
        </w:r>
      </w:ins>
    </w:p>
    <w:p w14:paraId="3D599961" w14:textId="0ABBE548" w:rsidR="008C7FD2" w:rsidRPr="008C7FD2" w:rsidRDefault="00E7150F" w:rsidP="00241519">
      <w:pPr>
        <w:pStyle w:val="NOTEnumbered"/>
        <w:rPr>
          <w:ins w:id="5087" w:author="Gerben Sinnema" w:date="2023-11-16T23:08:00Z"/>
        </w:rPr>
      </w:pPr>
      <w:ins w:id="5088" w:author="Gerben Sinnema" w:date="2023-11-17T00:21:00Z">
        <w:r>
          <w:t xml:space="preserve">5 </w:t>
        </w:r>
      </w:ins>
      <w:ins w:id="5089" w:author="Klaus Ehrlich" w:date="2024-11-14T14:53:00Z" w16du:dateUtc="2024-11-14T13:53:00Z">
        <w:r w:rsidR="00241519">
          <w:tab/>
        </w:r>
      </w:ins>
      <w:ins w:id="5090" w:author="Gerben Sinnema" w:date="2023-11-16T23:08:00Z">
        <w:r w:rsidR="008C7FD2" w:rsidRPr="008C7FD2">
          <w:t>Fault tolerance requirements are sometimes specified by the customer</w:t>
        </w:r>
      </w:ins>
      <w:ins w:id="5091" w:author="Gerben Sinnema" w:date="2023-11-17T09:39:00Z">
        <w:r w:rsidR="00CE12A6">
          <w:t xml:space="preserve"> for MEOP</w:t>
        </w:r>
      </w:ins>
      <w:ins w:id="5092" w:author="Gerben Sinnema" w:date="2023-11-16T23:08:00Z">
        <w:r w:rsidR="008C7FD2" w:rsidRPr="008C7FD2">
          <w:t>.</w:t>
        </w:r>
      </w:ins>
    </w:p>
    <w:p w14:paraId="315DE8A5" w14:textId="156C2C83" w:rsidR="008C7FD2" w:rsidRPr="008C7FD2" w:rsidRDefault="00E7150F" w:rsidP="00241519">
      <w:pPr>
        <w:pStyle w:val="NOTEnumbered"/>
        <w:rPr>
          <w:ins w:id="5093" w:author="Gerben Sinnema" w:date="2023-11-16T23:08:00Z"/>
        </w:rPr>
      </w:pPr>
      <w:ins w:id="5094" w:author="Gerben Sinnema" w:date="2023-11-17T00:21:00Z">
        <w:r>
          <w:t xml:space="preserve">6 </w:t>
        </w:r>
      </w:ins>
      <w:ins w:id="5095" w:author="Klaus Ehrlich" w:date="2024-11-14T14:53:00Z" w16du:dateUtc="2024-11-14T13:53:00Z">
        <w:r w:rsidR="00241519">
          <w:tab/>
        </w:r>
      </w:ins>
      <w:ins w:id="5096" w:author="Gerben Sinnema" w:date="2023-11-16T23:08:00Z">
        <w:r w:rsidR="008C7FD2" w:rsidRPr="008C7FD2">
          <w:t xml:space="preserve">Different components </w:t>
        </w:r>
      </w:ins>
      <w:ins w:id="5097" w:author="Gerben Sinnema" w:date="2023-11-16T23:24:00Z">
        <w:r w:rsidR="00852A00">
          <w:t xml:space="preserve">and locations </w:t>
        </w:r>
      </w:ins>
      <w:ins w:id="5098" w:author="Gerben Sinnema" w:date="2023-11-16T23:08:00Z">
        <w:r w:rsidR="008C7FD2" w:rsidRPr="008C7FD2">
          <w:t xml:space="preserve">in a </w:t>
        </w:r>
      </w:ins>
      <w:ins w:id="5099" w:author="Gerben Sinnema" w:date="2023-11-16T23:24:00Z">
        <w:r w:rsidR="00852A00">
          <w:t xml:space="preserve">pressurized </w:t>
        </w:r>
      </w:ins>
      <w:ins w:id="5100" w:author="Gerben Sinnema" w:date="2023-11-16T23:08:00Z">
        <w:r w:rsidR="008C7FD2" w:rsidRPr="008C7FD2">
          <w:t xml:space="preserve">system </w:t>
        </w:r>
      </w:ins>
      <w:ins w:id="5101" w:author="Gerben Sinnema" w:date="2023-11-16T23:10:00Z">
        <w:r w:rsidR="008C7FD2">
          <w:t>can</w:t>
        </w:r>
      </w:ins>
      <w:ins w:id="5102" w:author="Gerben Sinnema" w:date="2023-11-16T23:08:00Z">
        <w:r w:rsidR="008C7FD2" w:rsidRPr="008C7FD2">
          <w:t xml:space="preserve"> have different MEOPs</w:t>
        </w:r>
      </w:ins>
      <w:ins w:id="5103" w:author="Gerben Sinnema" w:date="2023-11-16T23:10:00Z">
        <w:r w:rsidR="008C7FD2">
          <w:t xml:space="preserve"> and MDPs.</w:t>
        </w:r>
      </w:ins>
      <w:ins w:id="5104" w:author="Gerben Sinnema" w:date="2023-11-16T23:22:00Z">
        <w:r w:rsidR="00852A00">
          <w:t xml:space="preserve"> </w:t>
        </w:r>
      </w:ins>
      <w:ins w:id="5105" w:author="Gerben Sinnema" w:date="2023-11-16T23:24:00Z">
        <w:r w:rsidR="00852A00">
          <w:t xml:space="preserve">For </w:t>
        </w:r>
      </w:ins>
      <w:ins w:id="5106" w:author="Gerben Sinnema" w:date="2023-11-16T23:25:00Z">
        <w:r w:rsidR="00852A00">
          <w:t>example,</w:t>
        </w:r>
      </w:ins>
      <w:ins w:id="5107" w:author="Gerben Sinnema" w:date="2023-11-16T23:24:00Z">
        <w:r w:rsidR="00852A00">
          <w:t xml:space="preserve"> due to </w:t>
        </w:r>
      </w:ins>
      <w:ins w:id="5108" w:author="Gerben Sinnema" w:date="2023-11-16T23:25:00Z">
        <w:r w:rsidR="00852A00">
          <w:t>p</w:t>
        </w:r>
      </w:ins>
      <w:ins w:id="5109" w:author="Gerben Sinnema" w:date="2023-11-16T23:22:00Z">
        <w:r w:rsidR="00852A00">
          <w:t>ressure transient peaks</w:t>
        </w:r>
      </w:ins>
      <w:ins w:id="5110" w:author="Gerben Sinnema" w:date="2023-11-17T00:15:00Z">
        <w:r>
          <w:t>, barriers, regulators.</w:t>
        </w:r>
      </w:ins>
      <w:ins w:id="5111" w:author="Gerben Sinnema" w:date="2023-11-16T23:22:00Z">
        <w:r w:rsidR="00852A00">
          <w:t xml:space="preserve"> </w:t>
        </w:r>
      </w:ins>
    </w:p>
    <w:p w14:paraId="38FD7ED0" w14:textId="53FEF90B" w:rsidR="00852EE7" w:rsidRPr="008C7FD2" w:rsidRDefault="00E7150F" w:rsidP="00241519">
      <w:pPr>
        <w:pStyle w:val="NOTEnumbered"/>
        <w:rPr>
          <w:ins w:id="5112" w:author="Gerben Sinnema" w:date="2023-11-16T23:01:00Z"/>
        </w:rPr>
      </w:pPr>
      <w:ins w:id="5113" w:author="Gerben Sinnema" w:date="2023-11-17T00:21:00Z">
        <w:r>
          <w:t xml:space="preserve">7 </w:t>
        </w:r>
      </w:ins>
      <w:ins w:id="5114" w:author="Klaus Ehrlich" w:date="2024-11-14T14:53:00Z" w16du:dateUtc="2024-11-14T13:53:00Z">
        <w:r w:rsidR="00241519">
          <w:tab/>
        </w:r>
      </w:ins>
      <w:ins w:id="5115" w:author="Gerben Sinnema" w:date="2023-11-17T09:51:00Z">
        <w:r w:rsidR="009F2603">
          <w:t>Historically t</w:t>
        </w:r>
      </w:ins>
      <w:ins w:id="5116" w:author="Gerben Sinnema" w:date="2023-11-16T23:08:00Z">
        <w:r w:rsidR="008C7FD2" w:rsidRPr="008C7FD2">
          <w:t>he MDP definition of ECSS-E-ST-32 can differ from other standards</w:t>
        </w:r>
      </w:ins>
      <w:ins w:id="5117" w:author="Gerben Sinnema" w:date="2023-11-17T09:51:00Z">
        <w:r w:rsidR="009F2603">
          <w:t>, and it is difficult to achieve full consistency</w:t>
        </w:r>
      </w:ins>
      <w:ins w:id="5118" w:author="Gerben Sinnema" w:date="2023-11-16T23:08:00Z">
        <w:r w:rsidR="008C7FD2" w:rsidRPr="008C7FD2">
          <w:t>. Example: MDP in NASA standards or similar are equivalent to MEOP per ECSS-E-ST-32 definition (including fault tolerance)</w:t>
        </w:r>
      </w:ins>
    </w:p>
    <w:p w14:paraId="078C8E0F" w14:textId="1C5D2A48" w:rsidR="004224A3" w:rsidRDefault="0092077E" w:rsidP="00F46E65">
      <w:pPr>
        <w:pStyle w:val="requirelevel1"/>
        <w:rPr>
          <w:ins w:id="5119" w:author="Gerben Sinnema" w:date="2023-06-20T17:42:00Z"/>
        </w:rPr>
      </w:pPr>
      <w:ins w:id="5120" w:author="Gerben Sinnema" w:date="2023-06-20T17:44:00Z">
        <w:r w:rsidRPr="00213AD1">
          <w:t xml:space="preserve">The </w:t>
        </w:r>
        <w:r>
          <w:t>strength verification of the pressurized hardware</w:t>
        </w:r>
        <w:r w:rsidRPr="00213AD1">
          <w:t xml:space="preserve"> </w:t>
        </w:r>
        <w:r>
          <w:t>shall</w:t>
        </w:r>
      </w:ins>
      <w:ins w:id="5121" w:author="Gerben Sinnema" w:date="2023-06-20T17:45:00Z">
        <w:r>
          <w:t xml:space="preserve"> take into account </w:t>
        </w:r>
      </w:ins>
      <w:ins w:id="5122" w:author="Gerben Sinnema" w:date="2023-06-20T17:43:00Z">
        <w:r>
          <w:t>variations of the material</w:t>
        </w:r>
      </w:ins>
      <w:ins w:id="5123" w:author="Gerben Sinnema" w:date="2023-06-20T17:44:00Z">
        <w:r>
          <w:t xml:space="preserve"> </w:t>
        </w:r>
      </w:ins>
      <w:ins w:id="5124" w:author="Gerben Sinnema" w:date="2023-06-20T17:43:00Z">
        <w:r>
          <w:t>properties as a function of time and environment</w:t>
        </w:r>
      </w:ins>
      <w:ins w:id="5125" w:author="Gerben Sinnema" w:date="2023-06-20T17:46:00Z">
        <w:r w:rsidR="007C29AC">
          <w:t xml:space="preserve"> </w:t>
        </w:r>
      </w:ins>
      <w:ins w:id="5126" w:author="Gerben Sinnema" w:date="2023-06-20T17:50:00Z">
        <w:r w:rsidR="007C29AC">
          <w:t>under sustained loading</w:t>
        </w:r>
      </w:ins>
      <w:ins w:id="5127" w:author="Gerben Sinnema" w:date="2023-06-20T17:53:00Z">
        <w:r w:rsidR="007C29AC">
          <w:t>,</w:t>
        </w:r>
      </w:ins>
      <w:ins w:id="5128" w:author="Gerben Sinnema" w:date="2023-06-20T17:50:00Z">
        <w:r w:rsidR="007C29AC">
          <w:t xml:space="preserve"> </w:t>
        </w:r>
      </w:ins>
      <w:ins w:id="5129" w:author="Gerben Sinnema" w:date="2023-06-20T17:46:00Z">
        <w:r w:rsidR="007C29AC">
          <w:t>using methodology agreed with the customer</w:t>
        </w:r>
      </w:ins>
      <w:ins w:id="5130" w:author="Gerben Sinnema" w:date="2023-06-20T17:43:00Z">
        <w:r>
          <w:t>.</w:t>
        </w:r>
      </w:ins>
    </w:p>
    <w:p w14:paraId="787CA00B" w14:textId="190953E4" w:rsidR="0092077E" w:rsidRPr="00722AB0" w:rsidRDefault="007C29AC" w:rsidP="007C29AC">
      <w:pPr>
        <w:pStyle w:val="NOTE"/>
      </w:pPr>
      <w:commentRangeStart w:id="5131"/>
      <w:ins w:id="5132" w:author="Gerben Sinnema" w:date="2023-06-20T17:51:00Z">
        <w:r>
          <w:rPr>
            <w:lang w:val="en-GB"/>
          </w:rPr>
          <w:t>This includes effects of ageing, creepin</w:t>
        </w:r>
      </w:ins>
      <w:ins w:id="5133" w:author="Gerben Sinnema" w:date="2023-06-20T17:52:00Z">
        <w:r>
          <w:rPr>
            <w:lang w:val="en-GB"/>
          </w:rPr>
          <w:t>g and stress rupture.</w:t>
        </w:r>
      </w:ins>
      <w:commentRangeEnd w:id="5131"/>
      <w:ins w:id="5134" w:author="Gerben Sinnema" w:date="2023-11-16T21:37:00Z">
        <w:r w:rsidR="00F2364B">
          <w:rPr>
            <w:rStyle w:val="CommentReference"/>
            <w:lang w:val="en-GB"/>
          </w:rPr>
          <w:commentReference w:id="5131"/>
        </w:r>
      </w:ins>
      <w:ins w:id="5135" w:author="Gerben Sinnema" w:date="2023-06-20T17:52:00Z">
        <w:r>
          <w:rPr>
            <w:lang w:val="en-GB"/>
          </w:rPr>
          <w:br/>
        </w:r>
      </w:ins>
      <w:ins w:id="5136" w:author="Gerben Sinnema" w:date="2024-01-08T13:26:00Z">
        <w:r w:rsidR="00AB3AB5">
          <w:rPr>
            <w:lang w:val="en-GB"/>
          </w:rPr>
          <w:t>Creep can occur at relatively low temperatures in for example</w:t>
        </w:r>
      </w:ins>
      <w:ins w:id="5137" w:author="Gerben Sinnema" w:date="2024-01-08T13:28:00Z">
        <w:r w:rsidR="00AB3AB5">
          <w:rPr>
            <w:lang w:val="en-GB"/>
          </w:rPr>
          <w:t>:</w:t>
        </w:r>
      </w:ins>
      <w:ins w:id="5138" w:author="Gerben Sinnema" w:date="2024-01-08T13:26:00Z">
        <w:r w:rsidR="00AB3AB5">
          <w:rPr>
            <w:lang w:val="en-GB"/>
          </w:rPr>
          <w:t xml:space="preserve"> </w:t>
        </w:r>
      </w:ins>
      <w:ins w:id="5139" w:author="Gerben Sinnema" w:date="2024-01-08T13:27:00Z">
        <w:r w:rsidR="00AB3AB5">
          <w:rPr>
            <w:lang w:val="en-GB"/>
          </w:rPr>
          <w:t xml:space="preserve">polymeric matrix and adhesive materials and organic fibres, like </w:t>
        </w:r>
      </w:ins>
      <w:ins w:id="5140" w:author="Gerben Sinnema" w:date="2024-01-08T13:28:00Z">
        <w:r w:rsidR="00AB3AB5">
          <w:rPr>
            <w:lang w:val="en-GB"/>
          </w:rPr>
          <w:t>aramid fibres.</w:t>
        </w:r>
      </w:ins>
      <w:ins w:id="5141" w:author="Gerben Sinnema" w:date="2024-01-08T13:30:00Z">
        <w:r w:rsidR="00AB3AB5">
          <w:rPr>
            <w:lang w:val="en-GB"/>
          </w:rPr>
          <w:t xml:space="preserve"> Creep in matrix or fibres can </w:t>
        </w:r>
      </w:ins>
      <w:ins w:id="5142" w:author="Gerben Sinnema" w:date="2024-01-08T13:31:00Z">
        <w:r w:rsidR="00AB3AB5">
          <w:rPr>
            <w:lang w:val="en-GB"/>
          </w:rPr>
          <w:t>trigger</w:t>
        </w:r>
      </w:ins>
      <w:ins w:id="5143" w:author="Gerben Sinnema" w:date="2024-01-08T13:30:00Z">
        <w:r w:rsidR="00AB3AB5">
          <w:rPr>
            <w:lang w:val="en-GB"/>
          </w:rPr>
          <w:t xml:space="preserve"> stress rupture.</w:t>
        </w:r>
      </w:ins>
      <w:ins w:id="5144" w:author="Gerben Sinnema" w:date="2024-01-08T13:26:00Z">
        <w:r w:rsidR="00AB3AB5">
          <w:rPr>
            <w:lang w:val="en-GB"/>
          </w:rPr>
          <w:br/>
        </w:r>
      </w:ins>
      <w:ins w:id="5145" w:author="Gerben Sinnema" w:date="2023-06-20T17:52:00Z">
        <w:r>
          <w:rPr>
            <w:lang w:val="en-GB"/>
          </w:rPr>
          <w:t xml:space="preserve">Additional information on stress rupture </w:t>
        </w:r>
      </w:ins>
      <w:ins w:id="5146" w:author="Gerben Sinnema" w:date="2023-06-20T17:53:00Z">
        <w:r>
          <w:rPr>
            <w:lang w:val="en-GB"/>
          </w:rPr>
          <w:t>can</w:t>
        </w:r>
      </w:ins>
      <w:ins w:id="5147" w:author="Gerben Sinnema" w:date="2023-06-20T17:52:00Z">
        <w:r>
          <w:rPr>
            <w:lang w:val="en-GB"/>
          </w:rPr>
          <w:t xml:space="preserve"> be found in </w:t>
        </w:r>
      </w:ins>
      <w:ins w:id="5148" w:author="Gerben Sinnema" w:date="2024-09-30T21:56:00Z" w16du:dateUtc="2024-09-30T19:56:00Z">
        <w:r w:rsidR="004E72FB" w:rsidRPr="004E72FB">
          <w:rPr>
            <w:lang w:val="en-GB"/>
          </w:rPr>
          <w:t>NASA/SP-2011-573</w:t>
        </w:r>
        <w:r w:rsidR="004E72FB">
          <w:rPr>
            <w:lang w:val="en-GB"/>
          </w:rPr>
          <w:t xml:space="preserve">, </w:t>
        </w:r>
      </w:ins>
      <w:ins w:id="5149" w:author="Gerben Sinnema" w:date="2024-09-30T21:55:00Z" w16du:dateUtc="2024-09-30T19:55:00Z">
        <w:r w:rsidR="004E72FB" w:rsidRPr="004E72FB">
          <w:rPr>
            <w:lang w:val="en-GB"/>
          </w:rPr>
          <w:t>ANSI/AIAA S-081B-2018</w:t>
        </w:r>
        <w:r w:rsidR="004E72FB">
          <w:rPr>
            <w:lang w:val="en-GB"/>
          </w:rPr>
          <w:t xml:space="preserve">, </w:t>
        </w:r>
      </w:ins>
      <w:ins w:id="5150" w:author="Gerben Sinnema" w:date="2024-09-30T22:01:00Z" w16du:dateUtc="2024-09-30T20:01:00Z">
        <w:r w:rsidR="004E72FB" w:rsidRPr="004E72FB">
          <w:rPr>
            <w:lang w:val="en-GB"/>
          </w:rPr>
          <w:t>AFSPCMAN 91-710</w:t>
        </w:r>
        <w:r w:rsidR="004E72FB">
          <w:rPr>
            <w:lang w:val="en-GB"/>
          </w:rPr>
          <w:t>, etc.</w:t>
        </w:r>
      </w:ins>
    </w:p>
    <w:p w14:paraId="59626B96" w14:textId="4376B7D3" w:rsidR="00780650" w:rsidRPr="00722AB0" w:rsidRDefault="00780650" w:rsidP="002D68DB">
      <w:pPr>
        <w:pStyle w:val="Heading2"/>
      </w:pPr>
      <w:bookmarkStart w:id="5151" w:name="_Toc157582811"/>
      <w:bookmarkStart w:id="5152" w:name="_Toc157585499"/>
      <w:bookmarkStart w:id="5153" w:name="_Toc157593499"/>
      <w:bookmarkStart w:id="5154" w:name="_Toc158782641"/>
      <w:bookmarkStart w:id="5155" w:name="_Toc158783177"/>
      <w:bookmarkStart w:id="5156" w:name="_Toc157593500"/>
      <w:bookmarkStart w:id="5157" w:name="_Toc158782642"/>
      <w:bookmarkStart w:id="5158" w:name="_Toc158783178"/>
      <w:bookmarkStart w:id="5159" w:name="_Ref149621551"/>
      <w:bookmarkStart w:id="5160" w:name="_Toc160855390"/>
      <w:bookmarkStart w:id="5161" w:name="_Toc202770702"/>
      <w:bookmarkStart w:id="5162" w:name="_Toc82778482"/>
      <w:bookmarkStart w:id="5163" w:name="_Ref70165046"/>
      <w:bookmarkEnd w:id="5151"/>
      <w:bookmarkEnd w:id="5152"/>
      <w:bookmarkEnd w:id="5153"/>
      <w:bookmarkEnd w:id="5154"/>
      <w:bookmarkEnd w:id="5155"/>
      <w:bookmarkEnd w:id="5156"/>
      <w:bookmarkEnd w:id="5157"/>
      <w:bookmarkEnd w:id="5158"/>
      <w:commentRangeStart w:id="5164"/>
      <w:del w:id="5165" w:author="Gerben Sinnema" w:date="2023-12-23T00:02:00Z">
        <w:r w:rsidRPr="00722AB0" w:rsidDel="001513D7">
          <w:lastRenderedPageBreak/>
          <w:delText>F</w:delText>
        </w:r>
      </w:del>
      <w:bookmarkStart w:id="5166" w:name="_Hlk159530994"/>
      <w:ins w:id="5167" w:author="Gerben Sinnema" w:date="2023-12-23T00:02:00Z">
        <w:r w:rsidR="001513D7">
          <w:t>LBB f</w:t>
        </w:r>
      </w:ins>
      <w:r w:rsidRPr="00722AB0">
        <w:t>ailure mode demonstration</w:t>
      </w:r>
      <w:bookmarkStart w:id="5168" w:name="ECSS_E_ST_32_02_0260252"/>
      <w:bookmarkEnd w:id="5159"/>
      <w:bookmarkEnd w:id="5160"/>
      <w:bookmarkEnd w:id="5161"/>
      <w:bookmarkEnd w:id="5162"/>
      <w:bookmarkEnd w:id="5168"/>
      <w:commentRangeEnd w:id="5164"/>
      <w:r w:rsidR="001513D7">
        <w:rPr>
          <w:rStyle w:val="CommentReference"/>
          <w:rFonts w:ascii="Palatino Linotype" w:hAnsi="Palatino Linotype" w:cs="Times New Roman"/>
          <w:b w:val="0"/>
          <w:bCs w:val="0"/>
          <w:iCs w:val="0"/>
        </w:rPr>
        <w:commentReference w:id="5164"/>
      </w:r>
      <w:bookmarkEnd w:id="5166"/>
    </w:p>
    <w:p w14:paraId="2FC64CB2" w14:textId="528C69E5" w:rsidR="00780650" w:rsidRDefault="00780650" w:rsidP="00780650">
      <w:pPr>
        <w:pStyle w:val="Heading3"/>
      </w:pPr>
      <w:bookmarkStart w:id="5169" w:name="_Ref146340140"/>
      <w:bookmarkStart w:id="5170" w:name="_Toc160855391"/>
      <w:bookmarkStart w:id="5171" w:name="_Toc202770283"/>
      <w:bookmarkStart w:id="5172" w:name="_Toc202770703"/>
      <w:bookmarkStart w:id="5173" w:name="_Toc82778483"/>
      <w:r w:rsidRPr="00722AB0">
        <w:t>General</w:t>
      </w:r>
      <w:bookmarkStart w:id="5174" w:name="ECSS_E_ST_32_02_0260253"/>
      <w:bookmarkEnd w:id="5174"/>
      <w:bookmarkEnd w:id="5169"/>
      <w:bookmarkEnd w:id="5170"/>
      <w:bookmarkEnd w:id="5171"/>
      <w:bookmarkEnd w:id="5172"/>
      <w:bookmarkEnd w:id="5173"/>
    </w:p>
    <w:p w14:paraId="657919BC" w14:textId="77777777" w:rsidR="00EC59AE" w:rsidRPr="00EC59AE" w:rsidRDefault="00EC59AE" w:rsidP="00EC59AE">
      <w:pPr>
        <w:pStyle w:val="ECSSIEPUID"/>
      </w:pPr>
      <w:bookmarkStart w:id="5175" w:name="iepuid_ECSS_E_ST_32_02_0260350"/>
      <w:r>
        <w:t>ECSS-E-ST-32-02_0260350</w:t>
      </w:r>
      <w:bookmarkEnd w:id="5175"/>
    </w:p>
    <w:p w14:paraId="71DD2FAA" w14:textId="42B67BAD" w:rsidR="00780650" w:rsidRDefault="00F31B46" w:rsidP="00780650">
      <w:pPr>
        <w:pStyle w:val="requirelevel1"/>
      </w:pPr>
      <w:bookmarkStart w:id="5176" w:name="_Ref117585245"/>
      <w:ins w:id="5177" w:author="Klaus Ehrlich" w:date="2024-11-14T14:54:00Z" w16du:dateUtc="2024-11-14T13:54:00Z">
        <w:r>
          <w:t>&lt;&lt;</w:t>
        </w:r>
      </w:ins>
      <w:ins w:id="5178" w:author="Gerben Sinnema" w:date="2024-09-30T22:08:00Z" w16du:dateUtc="2024-09-30T20:08:00Z">
        <w:r>
          <w:t>d</w:t>
        </w:r>
        <w:r w:rsidR="003F56F7">
          <w:t>eleted</w:t>
        </w:r>
      </w:ins>
      <w:ins w:id="5179" w:author="Klaus Ehrlich" w:date="2024-11-14T14:54:00Z" w16du:dateUtc="2024-11-14T13:54:00Z">
        <w:r>
          <w:t>&gt;&gt;</w:t>
        </w:r>
      </w:ins>
      <w:commentRangeStart w:id="5180"/>
      <w:del w:id="5181" w:author="Gerben Sinnema" w:date="2024-09-30T22:08:00Z" w16du:dateUtc="2024-09-30T20:08:00Z">
        <w:r w:rsidR="00780650" w:rsidRPr="00722AB0" w:rsidDel="003F56F7">
          <w:delText xml:space="preserve">The failure mode demonstration </w:delText>
        </w:r>
      </w:del>
      <w:del w:id="5182" w:author="Gerben Sinnema" w:date="2024-09-30T22:09:00Z" w16du:dateUtc="2024-09-30T20:09:00Z">
        <w:r w:rsidR="00780650" w:rsidRPr="00722AB0" w:rsidDel="003F56F7">
          <w:delText xml:space="preserve">(i.e. demonstration of LBB or no LBB) can </w:delText>
        </w:r>
      </w:del>
      <w:ins w:id="5183" w:author="Gerben Sinnema [2]" w:date="2022-04-08T09:36:00Z">
        <w:del w:id="5184" w:author="Gerben Sinnema" w:date="2024-09-30T22:09:00Z" w16du:dateUtc="2024-09-30T20:09:00Z">
          <w:r w:rsidR="00D664A5" w:rsidDel="003F56F7">
            <w:delText>shall</w:delText>
          </w:r>
          <w:r w:rsidR="00D664A5" w:rsidRPr="00722AB0" w:rsidDel="003F56F7">
            <w:delText xml:space="preserve"> </w:delText>
          </w:r>
        </w:del>
      </w:ins>
      <w:del w:id="5185" w:author="Gerben Sinnema" w:date="2024-09-30T22:09:00Z" w16du:dateUtc="2024-09-30T20:09:00Z">
        <w:r w:rsidR="00780650" w:rsidRPr="00722AB0" w:rsidDel="003F56F7">
          <w:delText>be ensured</w:delText>
        </w:r>
      </w:del>
      <w:ins w:id="5186" w:author="Gerben Sinnema [2]" w:date="2022-04-08T09:37:00Z">
        <w:del w:id="5187" w:author="Gerben Sinnema" w:date="2024-09-30T22:09:00Z" w16du:dateUtc="2024-09-30T20:09:00Z">
          <w:r w:rsidR="00D664A5" w:rsidDel="003F56F7">
            <w:delText>,</w:delText>
          </w:r>
        </w:del>
      </w:ins>
      <w:del w:id="5188" w:author="Gerben Sinnema" w:date="2024-09-30T22:09:00Z" w16du:dateUtc="2024-09-30T20:09:00Z">
        <w:r w:rsidR="00780650" w:rsidRPr="00722AB0" w:rsidDel="003F56F7">
          <w:delText xml:space="preserve"> by analysis or test or both</w:delText>
        </w:r>
      </w:del>
      <w:commentRangeEnd w:id="5180"/>
      <w:r w:rsidR="00904F4C">
        <w:rPr>
          <w:rStyle w:val="CommentReference"/>
        </w:rPr>
        <w:commentReference w:id="5180"/>
      </w:r>
      <w:del w:id="5189" w:author="Gerben Sinnema" w:date="2024-09-30T22:09:00Z" w16du:dateUtc="2024-09-30T20:09:00Z">
        <w:r w:rsidR="00780650" w:rsidRPr="00722AB0" w:rsidDel="003F56F7">
          <w:delText>.</w:delText>
        </w:r>
      </w:del>
      <w:bookmarkEnd w:id="5176"/>
    </w:p>
    <w:p w14:paraId="4D7A7BF3" w14:textId="77777777" w:rsidR="00EC59AE" w:rsidRPr="00722AB0" w:rsidRDefault="00EC59AE" w:rsidP="00EC59AE">
      <w:pPr>
        <w:pStyle w:val="ECSSIEPUID"/>
      </w:pPr>
      <w:bookmarkStart w:id="5190" w:name="iepuid_ECSS_E_ST_32_02_0260351"/>
      <w:r>
        <w:t>ECSS-E-ST-32-02_0260351</w:t>
      </w:r>
      <w:bookmarkEnd w:id="5190"/>
    </w:p>
    <w:p w14:paraId="6EF20865" w14:textId="2F438705" w:rsidR="00780650" w:rsidRPr="00722AB0" w:rsidRDefault="00780650" w:rsidP="00780650">
      <w:pPr>
        <w:pStyle w:val="requirelevel1"/>
      </w:pPr>
      <w:bookmarkStart w:id="5191" w:name="_Ref117585779"/>
      <w:r w:rsidRPr="00722AB0">
        <w:t>The choice of the demonstration methodology</w:t>
      </w:r>
      <w:ins w:id="5192" w:author="Gerben Sinnema" w:date="2024-01-05T17:57:00Z">
        <w:r w:rsidR="00ED0972">
          <w:t>,</w:t>
        </w:r>
      </w:ins>
      <w:del w:id="5193" w:author="Gerben Sinnema" w:date="2024-01-05T17:58:00Z">
        <w:r w:rsidRPr="00722AB0" w:rsidDel="00ED0972">
          <w:delText xml:space="preserve"> (i.e.</w:delText>
        </w:r>
      </w:del>
      <w:r w:rsidRPr="00722AB0">
        <w:t xml:space="preserve"> analysis or test or both</w:t>
      </w:r>
      <w:ins w:id="5194" w:author="Gerben Sinnema" w:date="2024-01-05T17:58:00Z">
        <w:r w:rsidR="00ED0972">
          <w:t>,</w:t>
        </w:r>
      </w:ins>
      <w:del w:id="5195" w:author="Gerben Sinnema" w:date="2024-01-05T17:58:00Z">
        <w:r w:rsidRPr="00722AB0" w:rsidDel="00ED0972">
          <w:delText>)</w:delText>
        </w:r>
      </w:del>
      <w:r w:rsidRPr="00722AB0">
        <w:t xml:space="preserve"> shall conform to the requirements on </w:t>
      </w:r>
      <w:ins w:id="5196" w:author="Gerben Sinnema" w:date="2024-09-30T22:08:00Z" w16du:dateUtc="2024-09-30T20:08:00Z">
        <w:r w:rsidR="003F56F7">
          <w:t xml:space="preserve">LBB </w:t>
        </w:r>
      </w:ins>
      <w:r w:rsidRPr="00722AB0">
        <w:t xml:space="preserve">failure mode demonstration specified in </w:t>
      </w:r>
      <w:r w:rsidR="00405EB2" w:rsidRPr="00722AB0">
        <w:t>clause</w:t>
      </w:r>
      <w:r w:rsidRPr="00722AB0">
        <w:t xml:space="preserve">s </w:t>
      </w:r>
      <w:r w:rsidRPr="00722AB0">
        <w:fldChar w:fldCharType="begin"/>
      </w:r>
      <w:r w:rsidRPr="00722AB0">
        <w:instrText xml:space="preserve"> REF _Ref70155405 \n \h  \* MERGEFORMAT </w:instrText>
      </w:r>
      <w:r w:rsidRPr="00722AB0">
        <w:fldChar w:fldCharType="separate"/>
      </w:r>
      <w:r w:rsidR="00267A0B">
        <w:t>4.2</w:t>
      </w:r>
      <w:r w:rsidRPr="00722AB0">
        <w:fldChar w:fldCharType="end"/>
      </w:r>
      <w:r w:rsidRPr="00722AB0">
        <w:t xml:space="preserve"> to </w:t>
      </w:r>
      <w:r w:rsidRPr="00722AB0">
        <w:fldChar w:fldCharType="begin"/>
      </w:r>
      <w:r w:rsidRPr="00722AB0">
        <w:instrText xml:space="preserve"> REF _Ref96932148 \n \h  \* MERGEFORMAT </w:instrText>
      </w:r>
      <w:r w:rsidRPr="00722AB0">
        <w:fldChar w:fldCharType="separate"/>
      </w:r>
      <w:r w:rsidR="00267A0B">
        <w:t>4.5</w:t>
      </w:r>
      <w:r w:rsidRPr="00722AB0">
        <w:fldChar w:fldCharType="end"/>
      </w:r>
      <w:r w:rsidRPr="00722AB0">
        <w:t xml:space="preserve"> according to the type of pressurized hardware.</w:t>
      </w:r>
      <w:bookmarkEnd w:id="5191"/>
    </w:p>
    <w:p w14:paraId="5638F2D7" w14:textId="77777777" w:rsidR="00963C61" w:rsidRPr="00722AB0" w:rsidRDefault="00963C61" w:rsidP="00963C61">
      <w:pPr>
        <w:pStyle w:val="NOTE"/>
        <w:rPr>
          <w:lang w:val="en-GB"/>
        </w:rPr>
      </w:pPr>
      <w:r w:rsidRPr="00722AB0">
        <w:rPr>
          <w:lang w:val="en-GB"/>
        </w:rPr>
        <w:t>For example:</w:t>
      </w:r>
    </w:p>
    <w:p w14:paraId="61C90E86" w14:textId="77777777" w:rsidR="00780650" w:rsidRPr="00722AB0" w:rsidRDefault="00963C61" w:rsidP="00963C61">
      <w:pPr>
        <w:pStyle w:val="NOTEbul"/>
      </w:pPr>
      <w:r w:rsidRPr="00722AB0">
        <w:t>F</w:t>
      </w:r>
      <w:r w:rsidR="00780650" w:rsidRPr="00722AB0">
        <w:t>ailure mode may be demonstrated by similarity with an existing analysis or test with customer approval.</w:t>
      </w:r>
    </w:p>
    <w:p w14:paraId="793F2483" w14:textId="77777777" w:rsidR="00780650" w:rsidRDefault="00963C61" w:rsidP="00963C61">
      <w:pPr>
        <w:pStyle w:val="NOTEbul"/>
      </w:pPr>
      <w:r w:rsidRPr="00722AB0">
        <w:t>F</w:t>
      </w:r>
      <w:r w:rsidR="00780650" w:rsidRPr="00722AB0">
        <w:t>or new designs, without heritage, the demonstration by test is sometimes specified by the customer.</w:t>
      </w:r>
    </w:p>
    <w:p w14:paraId="06689CC5" w14:textId="77777777" w:rsidR="00EC59AE" w:rsidRPr="00722AB0" w:rsidRDefault="00EC59AE" w:rsidP="00EC59AE">
      <w:pPr>
        <w:pStyle w:val="ECSSIEPUID"/>
      </w:pPr>
      <w:bookmarkStart w:id="5197" w:name="iepuid_ECSS_E_ST_32_02_0260352"/>
      <w:r>
        <w:t>ECSS-E-ST-32-02_0260352</w:t>
      </w:r>
      <w:bookmarkEnd w:id="5197"/>
    </w:p>
    <w:p w14:paraId="7652E9AF" w14:textId="132C7C89" w:rsidR="00780650" w:rsidRDefault="00780650" w:rsidP="00780650">
      <w:pPr>
        <w:pStyle w:val="requirelevel1"/>
      </w:pPr>
      <w:r w:rsidRPr="00722AB0">
        <w:t xml:space="preserve">When </w:t>
      </w:r>
      <w:ins w:id="5198" w:author="Gerben Sinnema" w:date="2024-09-30T22:15:00Z" w16du:dateUtc="2024-09-30T20:15:00Z">
        <w:r w:rsidR="003F56F7">
          <w:t xml:space="preserve">LBB </w:t>
        </w:r>
      </w:ins>
      <w:r w:rsidRPr="00722AB0">
        <w:t>failure mode is demonstrated by test, coupons</w:t>
      </w:r>
      <w:ins w:id="5199" w:author="Gerben Sinnema" w:date="2024-08-01T21:02:00Z" w16du:dateUtc="2024-08-01T19:02:00Z">
        <w:r w:rsidR="009C15BB">
          <w:t>, sub-scale</w:t>
        </w:r>
      </w:ins>
      <w:r w:rsidRPr="00722AB0">
        <w:t xml:space="preserve"> or full-scale articles with prefabricated flaws shall be used as test specimens</w:t>
      </w:r>
      <w:ins w:id="5200" w:author="Gerben Sinnema" w:date="2024-08-01T21:00:00Z">
        <w:r w:rsidR="009C15BB" w:rsidRPr="009C15BB">
          <w:t>, in accordance with ECSS-E-ST-32-01</w:t>
        </w:r>
      </w:ins>
      <w:r w:rsidRPr="00722AB0">
        <w:t>.</w:t>
      </w:r>
    </w:p>
    <w:p w14:paraId="763E755C" w14:textId="3063361E" w:rsidR="009C15BB" w:rsidRDefault="00F31B46" w:rsidP="009C15BB">
      <w:pPr>
        <w:pStyle w:val="NOTE"/>
        <w:rPr>
          <w:ins w:id="5201" w:author="Klaus Ehrlich" w:date="2024-11-14T14:54:00Z" w16du:dateUtc="2024-11-14T13:54:00Z"/>
          <w:lang w:val="en-GB"/>
        </w:rPr>
      </w:pPr>
      <w:ins w:id="5202" w:author="Klaus Ehrlich" w:date="2024-11-14T14:54:00Z" w16du:dateUtc="2024-11-14T13:54:00Z">
        <w:r>
          <w:rPr>
            <w:lang w:val="en-GB"/>
          </w:rPr>
          <w:t>Requirement</w:t>
        </w:r>
      </w:ins>
      <w:ins w:id="5203" w:author="Gerben Sinnema" w:date="2024-08-01T21:01:00Z">
        <w:r w:rsidR="009C15BB" w:rsidRPr="009C15BB">
          <w:rPr>
            <w:lang w:val="en-GB"/>
          </w:rPr>
          <w:t xml:space="preserve"> 6.3.1.b of ECSS-E-ST-32-01 specifies that the methodology applied for evaluation by test is subject to customer approval</w:t>
        </w:r>
      </w:ins>
      <w:ins w:id="5204" w:author="Gerben Sinnema" w:date="2024-08-01T21:01:00Z" w16du:dateUtc="2024-08-01T19:01:00Z">
        <w:r w:rsidR="009C15BB">
          <w:rPr>
            <w:lang w:val="en-GB"/>
          </w:rPr>
          <w:t>.</w:t>
        </w:r>
      </w:ins>
    </w:p>
    <w:p w14:paraId="65DBE0A6" w14:textId="77777777" w:rsidR="00EC59AE" w:rsidRPr="00722AB0" w:rsidRDefault="00EC59AE" w:rsidP="00EC59AE">
      <w:pPr>
        <w:pStyle w:val="ECSSIEPUID"/>
      </w:pPr>
      <w:bookmarkStart w:id="5205" w:name="iepuid_ECSS_E_ST_32_02_0260353"/>
      <w:r>
        <w:t>ECSS-E-ST-32-02_0260353</w:t>
      </w:r>
      <w:bookmarkEnd w:id="5205"/>
    </w:p>
    <w:p w14:paraId="3F4626BB" w14:textId="4FD12C74" w:rsidR="00780650" w:rsidRPr="00722AB0" w:rsidRDefault="00780650" w:rsidP="00780650">
      <w:pPr>
        <w:pStyle w:val="requirelevel1"/>
      </w:pPr>
      <w:r w:rsidRPr="00722AB0">
        <w:t xml:space="preserve">The </w:t>
      </w:r>
      <w:ins w:id="5206" w:author="Gerben Sinnema" w:date="2024-09-30T22:15:00Z" w16du:dateUtc="2024-09-30T20:15:00Z">
        <w:r w:rsidR="003F56F7">
          <w:t xml:space="preserve">LBB </w:t>
        </w:r>
      </w:ins>
      <w:r w:rsidRPr="00722AB0">
        <w:t xml:space="preserve">failure mode shall be demonstrated for the structural items of the pressurized hardware, which serve as a fluid permeation </w:t>
      </w:r>
      <w:proofErr w:type="gramStart"/>
      <w:r w:rsidRPr="00722AB0">
        <w:t>barrier</w:t>
      </w:r>
      <w:proofErr w:type="gramEnd"/>
      <w:r w:rsidRPr="00722AB0">
        <w:t xml:space="preserve"> and which are primarily designed by pressure loads.</w:t>
      </w:r>
    </w:p>
    <w:p w14:paraId="0148B964" w14:textId="77777777" w:rsidR="00CE5471" w:rsidRPr="00722AB0" w:rsidRDefault="00CE5471" w:rsidP="00CE5471">
      <w:pPr>
        <w:pStyle w:val="NOTE"/>
        <w:rPr>
          <w:lang w:val="en-GB"/>
        </w:rPr>
      </w:pPr>
      <w:r w:rsidRPr="00722AB0">
        <w:rPr>
          <w:lang w:val="en-GB"/>
        </w:rPr>
        <w:t>For example:</w:t>
      </w:r>
    </w:p>
    <w:p w14:paraId="5DFCE28E" w14:textId="77777777" w:rsidR="00780650" w:rsidRPr="00722AB0" w:rsidRDefault="00CE5471" w:rsidP="00CE5471">
      <w:pPr>
        <w:pStyle w:val="NOTEbul"/>
      </w:pPr>
      <w:r w:rsidRPr="00722AB0">
        <w:t>F</w:t>
      </w:r>
      <w:r w:rsidR="00780650" w:rsidRPr="00722AB0">
        <w:t>or composite over-wrapped pressurized hardware, the liner is the fluid permeation barrier.</w:t>
      </w:r>
    </w:p>
    <w:p w14:paraId="498C4863" w14:textId="5739F10B" w:rsidR="00780650" w:rsidRPr="00722AB0" w:rsidRDefault="00CE5471" w:rsidP="00CE5471">
      <w:pPr>
        <w:pStyle w:val="NOTEbul"/>
      </w:pPr>
      <w:r w:rsidRPr="00722AB0">
        <w:t>F</w:t>
      </w:r>
      <w:r w:rsidR="00780650" w:rsidRPr="00722AB0">
        <w:t>or composite over-wrapped pressurized hardware, the boss area can be primarily designed by shear</w:t>
      </w:r>
      <w:del w:id="5207" w:author="Gerben Sinnema" w:date="2024-09-30T22:13:00Z" w16du:dateUtc="2024-09-30T20:13:00Z">
        <w:r w:rsidR="00780650" w:rsidRPr="00722AB0" w:rsidDel="003F56F7">
          <w:delText xml:space="preserve"> and not by pressure loads</w:delText>
        </w:r>
      </w:del>
      <w:r w:rsidR="00780650" w:rsidRPr="00722AB0">
        <w:t>.</w:t>
      </w:r>
    </w:p>
    <w:p w14:paraId="25C1EB5D" w14:textId="77777777" w:rsidR="00780650" w:rsidRDefault="00CE5471" w:rsidP="00CE5471">
      <w:pPr>
        <w:pStyle w:val="NOTEbul"/>
      </w:pPr>
      <w:r w:rsidRPr="00722AB0">
        <w:rPr>
          <w:rStyle w:val="NOTEChar"/>
          <w:lang w:val="en-GB"/>
        </w:rPr>
        <w:t>F</w:t>
      </w:r>
      <w:r w:rsidR="00780650" w:rsidRPr="00722AB0">
        <w:rPr>
          <w:rStyle w:val="NOTEChar"/>
          <w:lang w:val="en-GB"/>
        </w:rPr>
        <w:t>or CPV and CPS, the composite wall itself is considered as the fluid permeation barrier</w:t>
      </w:r>
      <w:r w:rsidR="00780650" w:rsidRPr="00722AB0">
        <w:t>.</w:t>
      </w:r>
    </w:p>
    <w:p w14:paraId="1B6F09C2" w14:textId="77777777" w:rsidR="00EC59AE" w:rsidRPr="00722AB0" w:rsidRDefault="00EC59AE" w:rsidP="00EC59AE">
      <w:pPr>
        <w:pStyle w:val="ECSSIEPUID"/>
      </w:pPr>
      <w:bookmarkStart w:id="5208" w:name="iepuid_ECSS_E_ST_32_02_0260354"/>
      <w:r>
        <w:lastRenderedPageBreak/>
        <w:t>ECSS-E-ST-32-02_0260354</w:t>
      </w:r>
      <w:bookmarkEnd w:id="5208"/>
    </w:p>
    <w:p w14:paraId="0DD60915" w14:textId="2343A08D" w:rsidR="00780650" w:rsidRDefault="00780650" w:rsidP="00780650">
      <w:pPr>
        <w:pStyle w:val="requirelevel1"/>
      </w:pPr>
      <w:r w:rsidRPr="00722AB0">
        <w:t xml:space="preserve">When the </w:t>
      </w:r>
      <w:ins w:id="5209" w:author="Gerben Sinnema" w:date="2024-09-30T22:16:00Z" w16du:dateUtc="2024-09-30T20:16:00Z">
        <w:r w:rsidR="007E3D20">
          <w:t xml:space="preserve">LBB </w:t>
        </w:r>
      </w:ins>
      <w:r w:rsidRPr="00722AB0">
        <w:t>failure mode demonstration is performed for metallic items, fracture mechanics principles shall be employed</w:t>
      </w:r>
      <w:ins w:id="5210" w:author="Gerben Sinnema" w:date="2024-08-01T20:58:00Z">
        <w:r w:rsidR="009C15BB" w:rsidRPr="009C15BB">
          <w:t>, in accordance with ECSS-E-ST-32-01</w:t>
        </w:r>
      </w:ins>
      <w:r w:rsidRPr="00722AB0">
        <w:t>.</w:t>
      </w:r>
    </w:p>
    <w:p w14:paraId="6727278B" w14:textId="77777777" w:rsidR="00EC59AE" w:rsidRPr="00722AB0" w:rsidRDefault="00EC59AE" w:rsidP="00EC59AE">
      <w:pPr>
        <w:pStyle w:val="ECSSIEPUID"/>
      </w:pPr>
      <w:bookmarkStart w:id="5211" w:name="iepuid_ECSS_E_ST_32_02_0260355"/>
      <w:r>
        <w:t>ECSS-E-ST-32-02_0260355</w:t>
      </w:r>
      <w:bookmarkEnd w:id="5211"/>
    </w:p>
    <w:p w14:paraId="6424F32F" w14:textId="73E0113B" w:rsidR="00780650" w:rsidRDefault="00780650" w:rsidP="00780650">
      <w:pPr>
        <w:pStyle w:val="requirelevel1"/>
      </w:pPr>
      <w:r w:rsidRPr="00722AB0">
        <w:t>Areas where the LBB failure mode is not demonstrated shall be designed according to safe-life requirements as per</w:t>
      </w:r>
      <w:ins w:id="5212" w:author="Gerben Sinnema" w:date="2024-08-01T21:11:00Z" w16du:dateUtc="2024-08-01T19:11:00Z">
        <w:r w:rsidR="00DA1483">
          <w:t xml:space="preserve"> </w:t>
        </w:r>
      </w:ins>
      <w:ins w:id="5213" w:author="Gerben Sinnema" w:date="2024-08-01T21:11:00Z">
        <w:r w:rsidR="00DA1483" w:rsidRPr="00DA1483">
          <w:t>ECSS-E-ST-32-01</w:t>
        </w:r>
      </w:ins>
      <w:del w:id="5214" w:author="Gerben Sinnema" w:date="2024-08-01T21:11:00Z" w16du:dateUtc="2024-08-01T19:11:00Z">
        <w:r w:rsidRPr="00722AB0" w:rsidDel="00DA1483">
          <w:delText xml:space="preserve"> </w:delText>
        </w:r>
        <w:r w:rsidR="00405EB2" w:rsidRPr="00722AB0" w:rsidDel="00DA1483">
          <w:delText>clause</w:delText>
        </w:r>
        <w:r w:rsidRPr="00722AB0" w:rsidDel="00DA1483">
          <w:delText xml:space="preserve"> </w:delText>
        </w:r>
        <w:r w:rsidRPr="00722AB0" w:rsidDel="00DA1483">
          <w:fldChar w:fldCharType="begin"/>
        </w:r>
        <w:r w:rsidRPr="00722AB0" w:rsidDel="00DA1483">
          <w:delInstrText xml:space="preserve"> REF _Ref149621551 \r \h </w:delInstrText>
        </w:r>
        <w:r w:rsidRPr="00722AB0" w:rsidDel="00DA1483">
          <w:fldChar w:fldCharType="separate"/>
        </w:r>
        <w:r w:rsidR="00267A0B" w:rsidDel="00DA1483">
          <w:delText>5.3</w:delText>
        </w:r>
        <w:r w:rsidRPr="00722AB0" w:rsidDel="00DA1483">
          <w:fldChar w:fldCharType="end"/>
        </w:r>
      </w:del>
      <w:r w:rsidRPr="00722AB0">
        <w:t>.</w:t>
      </w:r>
    </w:p>
    <w:p w14:paraId="78923D4B" w14:textId="77777777" w:rsidR="00EC59AE" w:rsidRPr="00722AB0" w:rsidRDefault="00EC59AE" w:rsidP="00EC59AE">
      <w:pPr>
        <w:pStyle w:val="ECSSIEPUID"/>
      </w:pPr>
      <w:bookmarkStart w:id="5215" w:name="iepuid_ECSS_E_ST_32_02_0260356"/>
      <w:r>
        <w:t>ECSS-E-ST-32-02_0260356</w:t>
      </w:r>
      <w:bookmarkEnd w:id="5215"/>
    </w:p>
    <w:p w14:paraId="1D4663AE" w14:textId="77777777" w:rsidR="00780650" w:rsidRPr="00722AB0" w:rsidRDefault="00780650" w:rsidP="00780650">
      <w:pPr>
        <w:pStyle w:val="requirelevel1"/>
      </w:pPr>
      <w:r w:rsidRPr="00722AB0">
        <w:t>For composite and composite over-wrapped pressurized hardware, potential degradation of the composite strength by the leaking fluid shall be accounted for in the failure mode demonstration.</w:t>
      </w:r>
    </w:p>
    <w:p w14:paraId="306AC063" w14:textId="77777777" w:rsidR="00780650" w:rsidRDefault="00780650" w:rsidP="00780650">
      <w:pPr>
        <w:pStyle w:val="Heading3"/>
      </w:pPr>
      <w:bookmarkStart w:id="5216" w:name="_Toc160855392"/>
      <w:bookmarkStart w:id="5217" w:name="_Ref161114110"/>
      <w:bookmarkStart w:id="5218" w:name="_Ref164584698"/>
      <w:bookmarkStart w:id="5219" w:name="_Toc202770284"/>
      <w:bookmarkStart w:id="5220" w:name="_Toc202770704"/>
      <w:bookmarkStart w:id="5221" w:name="_Toc82778484"/>
      <w:r w:rsidRPr="00722AB0">
        <w:t>Demonstration of LBB by analysis</w:t>
      </w:r>
      <w:bookmarkStart w:id="5222" w:name="ECSS_E_ST_32_02_0260254"/>
      <w:bookmarkEnd w:id="5216"/>
      <w:bookmarkEnd w:id="5217"/>
      <w:bookmarkEnd w:id="5218"/>
      <w:bookmarkEnd w:id="5219"/>
      <w:bookmarkEnd w:id="5220"/>
      <w:bookmarkEnd w:id="5221"/>
      <w:bookmarkEnd w:id="5222"/>
    </w:p>
    <w:p w14:paraId="0A6355F5" w14:textId="77777777" w:rsidR="00EC59AE" w:rsidRPr="00EC59AE" w:rsidRDefault="00EC59AE" w:rsidP="00EC59AE">
      <w:pPr>
        <w:pStyle w:val="ECSSIEPUID"/>
      </w:pPr>
      <w:bookmarkStart w:id="5223" w:name="iepuid_ECSS_E_ST_32_02_0260357"/>
      <w:r>
        <w:t>ECSS-E-ST-32-02_0260357</w:t>
      </w:r>
      <w:bookmarkEnd w:id="5223"/>
    </w:p>
    <w:p w14:paraId="1FE55021" w14:textId="77777777" w:rsidR="00780650" w:rsidRPr="00722AB0" w:rsidRDefault="00780650" w:rsidP="00780650">
      <w:pPr>
        <w:pStyle w:val="requirelevel1"/>
      </w:pPr>
      <w:bookmarkStart w:id="5224" w:name="_Ref149468803"/>
      <w:r w:rsidRPr="00722AB0">
        <w:t>It shall be shown that, at MDP, an initial surface crack with a flaw shape</w:t>
      </w:r>
      <w:r w:rsidR="00980984" w:rsidRPr="00722AB0">
        <w:t xml:space="preserve"> </w:t>
      </w:r>
      <w:r w:rsidRPr="00722AB0">
        <w:t>(a/c), ranging from 0,2 to 1,0, meets the following conditions:</w:t>
      </w:r>
      <w:bookmarkEnd w:id="5224"/>
    </w:p>
    <w:p w14:paraId="3B3FB756" w14:textId="77777777" w:rsidR="00780650" w:rsidRPr="00722AB0" w:rsidRDefault="00780650" w:rsidP="007904F9">
      <w:pPr>
        <w:pStyle w:val="requirelevel2"/>
      </w:pPr>
      <w:r w:rsidRPr="00722AB0">
        <w:t>it does not fail as a surface crack; and</w:t>
      </w:r>
    </w:p>
    <w:p w14:paraId="166944AC" w14:textId="77777777" w:rsidR="00780650" w:rsidRPr="00722AB0" w:rsidRDefault="00780650" w:rsidP="007904F9">
      <w:pPr>
        <w:pStyle w:val="requirelevel2"/>
      </w:pPr>
      <w:bookmarkStart w:id="5225" w:name="_Ref149468805"/>
      <w:bookmarkStart w:id="5226" w:name="_Ref202355412"/>
      <w:r w:rsidRPr="00722AB0">
        <w:t>it grows through the wall of the hardware to become a through crack with a length greater than or equal to 10 times the wall thickness of the metallic hardware item and remains stable</w:t>
      </w:r>
      <w:bookmarkEnd w:id="5225"/>
      <w:r w:rsidRPr="00722AB0">
        <w:t>.</w:t>
      </w:r>
      <w:bookmarkEnd w:id="5226"/>
    </w:p>
    <w:p w14:paraId="5F7C3993" w14:textId="77777777" w:rsidR="00980984" w:rsidRPr="00722AB0" w:rsidRDefault="00980984" w:rsidP="00980984">
      <w:pPr>
        <w:pStyle w:val="NOTE"/>
        <w:rPr>
          <w:lang w:val="en-GB"/>
        </w:rPr>
      </w:pPr>
      <w:r w:rsidRPr="00722AB0">
        <w:rPr>
          <w:lang w:val="en-GB"/>
        </w:rPr>
        <w:t>For example:</w:t>
      </w:r>
    </w:p>
    <w:p w14:paraId="3BB993FE" w14:textId="77777777" w:rsidR="00780650" w:rsidRPr="00722AB0" w:rsidRDefault="00980984" w:rsidP="00980984">
      <w:pPr>
        <w:pStyle w:val="NOTEbul"/>
      </w:pPr>
      <w:r w:rsidRPr="00722AB0">
        <w:t>F</w:t>
      </w:r>
      <w:r w:rsidR="00780650" w:rsidRPr="00722AB0">
        <w:t>or a part-through surface crack, the crack aspect ratio is the ratio (a/c) of crack depth (a) to half crack length (c). For a part-through corner crack, the crack aspect ratio is the ratio (a/c) of crack depth (a) to crack length (c)/</w:t>
      </w:r>
    </w:p>
    <w:p w14:paraId="596F5E13" w14:textId="77777777" w:rsidR="00780650" w:rsidRDefault="00980984" w:rsidP="00980984">
      <w:pPr>
        <w:pStyle w:val="NOTEbul"/>
      </w:pPr>
      <w:r w:rsidRPr="00722AB0">
        <w:t>I</w:t>
      </w:r>
      <w:r w:rsidR="00780650" w:rsidRPr="00722AB0">
        <w:t xml:space="preserve">f no assumption is made about the initial surface crack size, the specified range a/c between 0,2 and 1,0 leads to a maximum through crack length of 2 c = 10 t (for a = t, where </w:t>
      </w:r>
      <w:proofErr w:type="spellStart"/>
      <w:r w:rsidR="00780650" w:rsidRPr="00722AB0">
        <w:t>t</w:t>
      </w:r>
      <w:proofErr w:type="spellEnd"/>
      <w:r w:rsidR="00780650" w:rsidRPr="00722AB0">
        <w:t xml:space="preserve"> is the wall thickness).</w:t>
      </w:r>
    </w:p>
    <w:p w14:paraId="2078E0D6" w14:textId="77777777" w:rsidR="00EC59AE" w:rsidRPr="00722AB0" w:rsidRDefault="00EC59AE" w:rsidP="00EC59AE">
      <w:pPr>
        <w:pStyle w:val="ECSSIEPUID"/>
      </w:pPr>
      <w:bookmarkStart w:id="5227" w:name="iepuid_ECSS_E_ST_32_02_0260358"/>
      <w:r>
        <w:t>ECSS-E-ST-32-02_0260358</w:t>
      </w:r>
      <w:bookmarkEnd w:id="5227"/>
    </w:p>
    <w:p w14:paraId="585634BA" w14:textId="77777777" w:rsidR="00780650" w:rsidRPr="00722AB0" w:rsidRDefault="00780650" w:rsidP="00780650">
      <w:pPr>
        <w:pStyle w:val="requirelevel1"/>
      </w:pPr>
      <w:r w:rsidRPr="00722AB0">
        <w:t>When LBB demonstration is based on a through crack with a length less than 10 times the wall thickness in accordance with</w:t>
      </w:r>
      <w:r w:rsidR="00F64FC3" w:rsidRPr="00722AB0">
        <w:t xml:space="preserve"> </w:t>
      </w:r>
      <w:r w:rsidR="00F64FC3" w:rsidRPr="00722AB0">
        <w:fldChar w:fldCharType="begin"/>
      </w:r>
      <w:r w:rsidR="00F64FC3" w:rsidRPr="00722AB0">
        <w:instrText xml:space="preserve"> REF _Ref202355412 \w \h </w:instrText>
      </w:r>
      <w:r w:rsidR="00F64FC3" w:rsidRPr="00722AB0">
        <w:fldChar w:fldCharType="separate"/>
      </w:r>
      <w:r w:rsidR="00267A0B">
        <w:t>5.3.2a.2</w:t>
      </w:r>
      <w:r w:rsidR="00F64FC3" w:rsidRPr="00722AB0">
        <w:fldChar w:fldCharType="end"/>
      </w:r>
      <w:r w:rsidRPr="00722AB0">
        <w:t>, the considered initial crack size shall be justified.</w:t>
      </w:r>
    </w:p>
    <w:p w14:paraId="7E31AC3E" w14:textId="3E869BB8" w:rsidR="00780650" w:rsidRPr="00722AB0" w:rsidRDefault="00780650" w:rsidP="00780650">
      <w:pPr>
        <w:pStyle w:val="NOTE"/>
        <w:rPr>
          <w:lang w:val="en-GB"/>
        </w:rPr>
      </w:pPr>
      <w:r w:rsidRPr="00722AB0">
        <w:rPr>
          <w:lang w:val="en-GB"/>
        </w:rPr>
        <w:t xml:space="preserve">Justification of initial surface crack size can be based on </w:t>
      </w:r>
      <w:ins w:id="5228" w:author="Gerben Sinnema" w:date="2024-09-06T12:35:00Z" w16du:dateUtc="2024-09-06T10:35:00Z">
        <w:r w:rsidR="00900509">
          <w:t>NDT</w:t>
        </w:r>
      </w:ins>
      <w:r w:rsidRPr="00722AB0">
        <w:rPr>
          <w:lang w:val="en-GB"/>
        </w:rPr>
        <w:t xml:space="preserve"> capability or on a crack whose depth is as close as possible to the wall thickness, within the range of a/c specified in </w:t>
      </w:r>
      <w:r w:rsidR="00405EB2" w:rsidRPr="00722AB0">
        <w:rPr>
          <w:lang w:val="en-GB"/>
        </w:rPr>
        <w:t>clause</w:t>
      </w:r>
      <w:r w:rsidRPr="00722AB0">
        <w:rPr>
          <w:lang w:val="en-GB"/>
        </w:rPr>
        <w:t xml:space="preserve"> </w:t>
      </w:r>
      <w:r w:rsidRPr="00722AB0">
        <w:rPr>
          <w:lang w:val="en-GB"/>
        </w:rPr>
        <w:fldChar w:fldCharType="begin"/>
      </w:r>
      <w:r w:rsidRPr="00722AB0">
        <w:rPr>
          <w:lang w:val="en-GB"/>
        </w:rPr>
        <w:instrText xml:space="preserve"> REF _Ref161114110 \r \h </w:instrText>
      </w:r>
      <w:r w:rsidRPr="00722AB0">
        <w:rPr>
          <w:lang w:val="en-GB"/>
        </w:rPr>
      </w:r>
      <w:r w:rsidRPr="00722AB0">
        <w:rPr>
          <w:lang w:val="en-GB"/>
        </w:rPr>
        <w:fldChar w:fldCharType="separate"/>
      </w:r>
      <w:r w:rsidR="00267A0B">
        <w:rPr>
          <w:lang w:val="en-GB"/>
        </w:rPr>
        <w:t>5.3.2</w:t>
      </w:r>
      <w:r w:rsidRPr="00722AB0">
        <w:rPr>
          <w:lang w:val="en-GB"/>
        </w:rPr>
        <w:fldChar w:fldCharType="end"/>
      </w:r>
      <w:r w:rsidRPr="00722AB0">
        <w:rPr>
          <w:lang w:val="en-GB"/>
        </w:rPr>
        <w:fldChar w:fldCharType="begin"/>
      </w:r>
      <w:r w:rsidRPr="00722AB0">
        <w:rPr>
          <w:lang w:val="en-GB"/>
        </w:rPr>
        <w:instrText xml:space="preserve"> REF _Ref149468803 \r \h </w:instrText>
      </w:r>
      <w:r w:rsidRPr="00722AB0">
        <w:rPr>
          <w:lang w:val="en-GB"/>
        </w:rPr>
      </w:r>
      <w:r w:rsidRPr="00722AB0">
        <w:rPr>
          <w:lang w:val="en-GB"/>
        </w:rPr>
        <w:fldChar w:fldCharType="separate"/>
      </w:r>
      <w:r w:rsidR="00267A0B">
        <w:rPr>
          <w:lang w:val="en-GB"/>
        </w:rPr>
        <w:t>a</w:t>
      </w:r>
      <w:r w:rsidRPr="00722AB0">
        <w:rPr>
          <w:lang w:val="en-GB"/>
        </w:rPr>
        <w:fldChar w:fldCharType="end"/>
      </w:r>
      <w:r w:rsidRPr="00722AB0">
        <w:rPr>
          <w:lang w:val="en-GB"/>
        </w:rPr>
        <w:t>.</w:t>
      </w:r>
    </w:p>
    <w:p w14:paraId="52A9BD36" w14:textId="77777777" w:rsidR="00780650" w:rsidRDefault="00780650" w:rsidP="00780650">
      <w:pPr>
        <w:pStyle w:val="Heading3"/>
      </w:pPr>
      <w:bookmarkStart w:id="5229" w:name="_Ref146340169"/>
      <w:bookmarkStart w:id="5230" w:name="_Toc160855393"/>
      <w:bookmarkStart w:id="5231" w:name="_Toc202770285"/>
      <w:bookmarkStart w:id="5232" w:name="_Toc202770705"/>
      <w:bookmarkStart w:id="5233" w:name="_Toc82778485"/>
      <w:r w:rsidRPr="00722AB0">
        <w:lastRenderedPageBreak/>
        <w:t>Demonstration of LBB by test using coupons</w:t>
      </w:r>
      <w:bookmarkStart w:id="5234" w:name="ECSS_E_ST_32_02_0260255"/>
      <w:bookmarkEnd w:id="5229"/>
      <w:bookmarkEnd w:id="5230"/>
      <w:bookmarkEnd w:id="5231"/>
      <w:bookmarkEnd w:id="5232"/>
      <w:bookmarkEnd w:id="5233"/>
      <w:bookmarkEnd w:id="5234"/>
    </w:p>
    <w:p w14:paraId="54CC8FAA" w14:textId="77777777" w:rsidR="00EC59AE" w:rsidRPr="00EC59AE" w:rsidRDefault="00EC59AE" w:rsidP="00EC59AE">
      <w:pPr>
        <w:pStyle w:val="ECSSIEPUID"/>
      </w:pPr>
      <w:bookmarkStart w:id="5235" w:name="iepuid_ECSS_E_ST_32_02_0260359"/>
      <w:r>
        <w:t>ECSS-E-ST-32-02_0260359</w:t>
      </w:r>
      <w:bookmarkEnd w:id="5235"/>
    </w:p>
    <w:p w14:paraId="46B05ECC" w14:textId="4D1CEED6" w:rsidR="00780650" w:rsidRDefault="00780650" w:rsidP="00780650">
      <w:pPr>
        <w:pStyle w:val="requirelevel1"/>
      </w:pPr>
      <w:bookmarkStart w:id="5236" w:name="_Ref117585802"/>
      <w:r w:rsidRPr="00722AB0">
        <w:t xml:space="preserve">Coupons shall duplicate the materials </w:t>
      </w:r>
      <w:del w:id="5237" w:author="Gerben Sinnema" w:date="2024-01-05T17:51:00Z">
        <w:r w:rsidRPr="00722AB0" w:rsidDel="002765EC">
          <w:delText>(parent metals, weld joints, and heat affected zones)</w:delText>
        </w:r>
      </w:del>
      <w:r w:rsidRPr="00722AB0">
        <w:t xml:space="preserve"> and the thickness of the metallic hardware items.</w:t>
      </w:r>
      <w:bookmarkEnd w:id="5236"/>
    </w:p>
    <w:p w14:paraId="3125C0EC" w14:textId="045540C3" w:rsidR="004C4B34" w:rsidRDefault="002765EC" w:rsidP="004C4B34">
      <w:pPr>
        <w:pStyle w:val="NOTE"/>
        <w:rPr>
          <w:ins w:id="5238" w:author="Klaus Ehrlich" w:date="2024-11-14T14:55:00Z" w16du:dateUtc="2024-11-14T13:55:00Z"/>
          <w:lang w:val="en-GB"/>
        </w:rPr>
      </w:pPr>
      <w:ins w:id="5239" w:author="Gerben Sinnema" w:date="2024-01-05T17:52:00Z">
        <w:r>
          <w:rPr>
            <w:lang w:val="en-GB"/>
          </w:rPr>
          <w:t xml:space="preserve">Materials </w:t>
        </w:r>
      </w:ins>
      <w:ins w:id="5240" w:author="Gerben Sinnema" w:date="2024-01-05T17:53:00Z">
        <w:r>
          <w:rPr>
            <w:lang w:val="en-GB"/>
          </w:rPr>
          <w:t xml:space="preserve">addressed </w:t>
        </w:r>
      </w:ins>
      <w:ins w:id="5241" w:author="Gerben Sinnema" w:date="2024-01-05T17:52:00Z">
        <w:r>
          <w:rPr>
            <w:lang w:val="en-GB"/>
          </w:rPr>
          <w:t xml:space="preserve">include </w:t>
        </w:r>
      </w:ins>
      <w:ins w:id="5242" w:author="Gerben Sinnema" w:date="2024-01-05T17:51:00Z">
        <w:r w:rsidRPr="002765EC">
          <w:rPr>
            <w:lang w:val="en-GB"/>
          </w:rPr>
          <w:t>parent metals, weld joints, and heat affected zones</w:t>
        </w:r>
      </w:ins>
      <w:ins w:id="5243" w:author="Gerben Sinnema" w:date="2024-01-05T17:52:00Z">
        <w:r>
          <w:rPr>
            <w:lang w:val="en-GB"/>
          </w:rPr>
          <w:t>.</w:t>
        </w:r>
      </w:ins>
    </w:p>
    <w:p w14:paraId="7731A37B" w14:textId="77777777" w:rsidR="00EC59AE" w:rsidRPr="00722AB0" w:rsidRDefault="00EC59AE" w:rsidP="00EC59AE">
      <w:pPr>
        <w:pStyle w:val="ECSSIEPUID"/>
      </w:pPr>
      <w:bookmarkStart w:id="5244" w:name="iepuid_ECSS_E_ST_32_02_0260360"/>
      <w:r>
        <w:t>ECSS-E-ST-32-02_0260360</w:t>
      </w:r>
      <w:bookmarkEnd w:id="5244"/>
    </w:p>
    <w:p w14:paraId="46598AB0" w14:textId="77777777" w:rsidR="00780650" w:rsidRPr="00722AB0" w:rsidRDefault="00780650" w:rsidP="00780650">
      <w:pPr>
        <w:pStyle w:val="requirelevel1"/>
      </w:pPr>
      <w:r w:rsidRPr="00722AB0">
        <w:t>The coupon tests shall duplicate the loading conditions of the metallic hardware items.</w:t>
      </w:r>
    </w:p>
    <w:p w14:paraId="742A5614" w14:textId="77777777" w:rsidR="00780650" w:rsidRDefault="00780650" w:rsidP="00780650">
      <w:pPr>
        <w:pStyle w:val="NOTE"/>
        <w:rPr>
          <w:snapToGrid w:val="0"/>
          <w:lang w:val="en-GB" w:eastAsia="fr-FR"/>
        </w:rPr>
      </w:pPr>
      <w:r w:rsidRPr="00722AB0">
        <w:rPr>
          <w:lang w:val="en-GB"/>
        </w:rPr>
        <w:t>Loading conditions include stress state aspects of bi-axial, compressive stresses parallel to crack plane</w:t>
      </w:r>
      <w:r w:rsidRPr="00722AB0">
        <w:rPr>
          <w:snapToGrid w:val="0"/>
          <w:lang w:val="en-GB" w:eastAsia="fr-FR"/>
        </w:rPr>
        <w:t>.</w:t>
      </w:r>
    </w:p>
    <w:p w14:paraId="17353CCC" w14:textId="77777777" w:rsidR="00EC59AE" w:rsidRPr="00722AB0" w:rsidRDefault="00EC59AE" w:rsidP="00EC59AE">
      <w:pPr>
        <w:pStyle w:val="ECSSIEPUID"/>
        <w:rPr>
          <w:snapToGrid w:val="0"/>
          <w:lang w:eastAsia="fr-FR"/>
        </w:rPr>
      </w:pPr>
      <w:bookmarkStart w:id="5245" w:name="iepuid_ECSS_E_ST_32_02_0260361"/>
      <w:r>
        <w:rPr>
          <w:snapToGrid w:val="0"/>
          <w:lang w:eastAsia="fr-FR"/>
        </w:rPr>
        <w:t>ECSS-E-ST-32-02_0260361</w:t>
      </w:r>
      <w:bookmarkEnd w:id="5245"/>
    </w:p>
    <w:p w14:paraId="706A1794" w14:textId="77777777" w:rsidR="00780650" w:rsidRPr="00722AB0" w:rsidRDefault="00780650" w:rsidP="00780650">
      <w:pPr>
        <w:pStyle w:val="requirelevel1"/>
      </w:pPr>
      <w:bookmarkStart w:id="5246" w:name="_Ref157579195"/>
      <w:r w:rsidRPr="00722AB0">
        <w:t xml:space="preserve">The flaws shall be surface cracks and the flaw shape of the </w:t>
      </w:r>
      <w:proofErr w:type="gramStart"/>
      <w:r w:rsidRPr="00722AB0">
        <w:t>pre-fabricated</w:t>
      </w:r>
      <w:proofErr w:type="gramEnd"/>
      <w:r w:rsidRPr="00722AB0">
        <w:t xml:space="preserve"> surface cracks shall range from a/c = 0,2 to 1,0.</w:t>
      </w:r>
      <w:bookmarkEnd w:id="5246"/>
    </w:p>
    <w:p w14:paraId="31176ED2" w14:textId="77777777" w:rsidR="00780650" w:rsidRDefault="00780650" w:rsidP="00780650">
      <w:pPr>
        <w:pStyle w:val="NOTE"/>
        <w:rPr>
          <w:lang w:val="en-GB"/>
        </w:rPr>
      </w:pPr>
      <w:r w:rsidRPr="00722AB0">
        <w:rPr>
          <w:lang w:val="en-GB"/>
        </w:rPr>
        <w:t>For the definition of a part-through surface crack, and a par</w:t>
      </w:r>
      <w:r w:rsidR="001C61A4">
        <w:rPr>
          <w:lang w:val="en-GB"/>
        </w:rPr>
        <w:t>t-through corner crack see NOTE </w:t>
      </w:r>
      <w:r w:rsidRPr="00722AB0">
        <w:rPr>
          <w:lang w:val="en-GB"/>
        </w:rPr>
        <w:t xml:space="preserve">1 in </w:t>
      </w:r>
      <w:r w:rsidR="00FA3425" w:rsidRPr="00722AB0">
        <w:rPr>
          <w:lang w:val="en-GB"/>
        </w:rPr>
        <w:fldChar w:fldCharType="begin"/>
      </w:r>
      <w:r w:rsidR="00FA3425" w:rsidRPr="00722AB0">
        <w:rPr>
          <w:lang w:val="en-GB"/>
        </w:rPr>
        <w:instrText xml:space="preserve"> REF _Ref149468803 \r \h </w:instrText>
      </w:r>
      <w:r w:rsidR="00FA3425" w:rsidRPr="00722AB0">
        <w:rPr>
          <w:lang w:val="en-GB"/>
        </w:rPr>
      </w:r>
      <w:r w:rsidR="00FA3425" w:rsidRPr="00722AB0">
        <w:rPr>
          <w:lang w:val="en-GB"/>
        </w:rPr>
        <w:fldChar w:fldCharType="separate"/>
      </w:r>
      <w:r w:rsidR="00267A0B">
        <w:rPr>
          <w:lang w:val="en-GB"/>
        </w:rPr>
        <w:t>5.3.2a</w:t>
      </w:r>
      <w:r w:rsidR="00FA3425" w:rsidRPr="00722AB0">
        <w:rPr>
          <w:lang w:val="en-GB"/>
        </w:rPr>
        <w:fldChar w:fldCharType="end"/>
      </w:r>
      <w:r w:rsidRPr="00722AB0">
        <w:rPr>
          <w:lang w:val="en-GB"/>
        </w:rPr>
        <w:t>.</w:t>
      </w:r>
    </w:p>
    <w:p w14:paraId="6B03310C" w14:textId="77777777" w:rsidR="00EC59AE" w:rsidRPr="00722AB0" w:rsidRDefault="00EC59AE" w:rsidP="00EC59AE">
      <w:pPr>
        <w:pStyle w:val="ECSSIEPUID"/>
      </w:pPr>
      <w:bookmarkStart w:id="5247" w:name="iepuid_ECSS_E_ST_32_02_0260362"/>
      <w:r>
        <w:t>ECSS-E-ST-32-02_0260362</w:t>
      </w:r>
      <w:bookmarkEnd w:id="5247"/>
    </w:p>
    <w:p w14:paraId="747D937D" w14:textId="77777777" w:rsidR="00780650" w:rsidRPr="00722AB0" w:rsidRDefault="00780650" w:rsidP="00780650">
      <w:pPr>
        <w:pStyle w:val="requirelevel1"/>
      </w:pPr>
      <w:r w:rsidRPr="00722AB0">
        <w:t>The initial surface crack size shall be justified.</w:t>
      </w:r>
    </w:p>
    <w:p w14:paraId="1090259D" w14:textId="724612D2" w:rsidR="00780650" w:rsidRDefault="00780650" w:rsidP="00780650">
      <w:pPr>
        <w:pStyle w:val="NOTE"/>
        <w:rPr>
          <w:lang w:val="en-GB"/>
        </w:rPr>
      </w:pPr>
      <w:r w:rsidRPr="00722AB0">
        <w:rPr>
          <w:lang w:val="en-GB"/>
        </w:rPr>
        <w:t xml:space="preserve">Justification of initial surface crack size can be based on </w:t>
      </w:r>
      <w:ins w:id="5248" w:author="Gerben Sinnema" w:date="2024-09-06T12:35:00Z" w16du:dateUtc="2024-09-06T10:35:00Z">
        <w:r w:rsidR="00900509">
          <w:t>NDT</w:t>
        </w:r>
      </w:ins>
      <w:r w:rsidRPr="00722AB0">
        <w:rPr>
          <w:lang w:val="en-GB"/>
        </w:rPr>
        <w:t xml:space="preserve"> capability or on a crack whose depth is as close as possible to the wall thickness, within the range of a/c specified in </w:t>
      </w:r>
      <w:r w:rsidR="00FA3425" w:rsidRPr="00722AB0">
        <w:rPr>
          <w:lang w:val="en-GB"/>
        </w:rPr>
        <w:fldChar w:fldCharType="begin"/>
      </w:r>
      <w:r w:rsidR="00FA3425" w:rsidRPr="00722AB0">
        <w:rPr>
          <w:lang w:val="en-GB"/>
        </w:rPr>
        <w:instrText xml:space="preserve"> REF _Ref157579195 \w \h </w:instrText>
      </w:r>
      <w:r w:rsidR="00FA3425" w:rsidRPr="00722AB0">
        <w:rPr>
          <w:lang w:val="en-GB"/>
        </w:rPr>
      </w:r>
      <w:r w:rsidR="00FA3425" w:rsidRPr="00722AB0">
        <w:rPr>
          <w:lang w:val="en-GB"/>
        </w:rPr>
        <w:fldChar w:fldCharType="separate"/>
      </w:r>
      <w:r w:rsidR="00267A0B">
        <w:rPr>
          <w:lang w:val="en-GB"/>
        </w:rPr>
        <w:t>5.3.3c</w:t>
      </w:r>
      <w:r w:rsidR="00FA3425" w:rsidRPr="00722AB0">
        <w:rPr>
          <w:lang w:val="en-GB"/>
        </w:rPr>
        <w:fldChar w:fldCharType="end"/>
      </w:r>
      <w:r w:rsidRPr="00722AB0">
        <w:rPr>
          <w:lang w:val="en-GB"/>
        </w:rPr>
        <w:t>.</w:t>
      </w:r>
    </w:p>
    <w:p w14:paraId="04FFAD9D" w14:textId="77777777" w:rsidR="00EC59AE" w:rsidRPr="00722AB0" w:rsidRDefault="00EC59AE" w:rsidP="00EC59AE">
      <w:pPr>
        <w:pStyle w:val="ECSSIEPUID"/>
      </w:pPr>
      <w:bookmarkStart w:id="5249" w:name="iepuid_ECSS_E_ST_32_02_0260363"/>
      <w:r>
        <w:t>ECSS-E-ST-32-02_0260363</w:t>
      </w:r>
      <w:bookmarkEnd w:id="5249"/>
    </w:p>
    <w:p w14:paraId="5FB40EA4" w14:textId="77777777" w:rsidR="00780650" w:rsidRDefault="00780650" w:rsidP="00780650">
      <w:pPr>
        <w:pStyle w:val="requirelevel1"/>
      </w:pPr>
      <w:r w:rsidRPr="00722AB0">
        <w:t>Stress (or strain) cycles shall be applied to the specimens with the maximum stress (or strain) corresponding to the MDP level and minimum stress (or strain) kept to zero, or actual minimum stress (or strain), until the surface crack grows through the specimen's thickness to become a through crack.</w:t>
      </w:r>
    </w:p>
    <w:p w14:paraId="19A282AC" w14:textId="77777777" w:rsidR="00EC59AE" w:rsidRPr="00722AB0" w:rsidRDefault="00EC59AE" w:rsidP="00EC59AE">
      <w:pPr>
        <w:pStyle w:val="ECSSIEPUID"/>
      </w:pPr>
      <w:bookmarkStart w:id="5250" w:name="iepuid_ECSS_E_ST_32_02_0260364"/>
      <w:r>
        <w:t>ECSS-E-ST-32-02_0260364</w:t>
      </w:r>
      <w:bookmarkEnd w:id="5250"/>
    </w:p>
    <w:p w14:paraId="0A7BB2D7" w14:textId="77777777" w:rsidR="00780650" w:rsidRPr="00722AB0" w:rsidRDefault="00780650" w:rsidP="00780650">
      <w:pPr>
        <w:pStyle w:val="requirelevel1"/>
      </w:pPr>
      <w:r w:rsidRPr="00722AB0">
        <w:t>It shall be shown that the length of the through crack becomes equal to or greater than 10 times the specimen's thickness and remains stable at MDP.</w:t>
      </w:r>
    </w:p>
    <w:p w14:paraId="468897FB" w14:textId="25678E76" w:rsidR="00780650" w:rsidRDefault="00780650" w:rsidP="00780650">
      <w:pPr>
        <w:pStyle w:val="Heading3"/>
      </w:pPr>
      <w:bookmarkStart w:id="5251" w:name="_Ref146340188"/>
      <w:bookmarkStart w:id="5252" w:name="_Toc160855394"/>
      <w:bookmarkStart w:id="5253" w:name="_Toc202770286"/>
      <w:bookmarkStart w:id="5254" w:name="_Toc202770706"/>
      <w:bookmarkStart w:id="5255" w:name="_Toc82778486"/>
      <w:r w:rsidRPr="00722AB0">
        <w:lastRenderedPageBreak/>
        <w:t xml:space="preserve">Demonstration of LBB by test using full-scale </w:t>
      </w:r>
      <w:ins w:id="5256" w:author="Gerben Sinnema" w:date="2024-09-30T22:20:00Z" w16du:dateUtc="2024-09-30T20:20:00Z">
        <w:r w:rsidR="007E3D20">
          <w:t xml:space="preserve">or sub-scale </w:t>
        </w:r>
      </w:ins>
      <w:r w:rsidRPr="00722AB0">
        <w:t>article</w:t>
      </w:r>
      <w:bookmarkStart w:id="5257" w:name="ECSS_E_ST_32_02_0260256"/>
      <w:bookmarkEnd w:id="5251"/>
      <w:bookmarkEnd w:id="5252"/>
      <w:bookmarkEnd w:id="5253"/>
      <w:bookmarkEnd w:id="5254"/>
      <w:bookmarkEnd w:id="5255"/>
      <w:bookmarkEnd w:id="5257"/>
    </w:p>
    <w:p w14:paraId="013B42AB" w14:textId="77777777" w:rsidR="00EC59AE" w:rsidRPr="00EC59AE" w:rsidRDefault="00EC59AE" w:rsidP="00EC59AE">
      <w:pPr>
        <w:pStyle w:val="ECSSIEPUID"/>
      </w:pPr>
      <w:bookmarkStart w:id="5258" w:name="iepuid_ECSS_E_ST_32_02_0260365"/>
      <w:r>
        <w:t>ECSS-E-ST-32-02_0260365</w:t>
      </w:r>
      <w:bookmarkEnd w:id="5258"/>
    </w:p>
    <w:p w14:paraId="59793C5D" w14:textId="75C80AC1" w:rsidR="00780650" w:rsidRDefault="00780650" w:rsidP="00780650">
      <w:pPr>
        <w:pStyle w:val="requirelevel1"/>
      </w:pPr>
      <w:r w:rsidRPr="00722AB0">
        <w:t xml:space="preserve">The full-scale </w:t>
      </w:r>
      <w:ins w:id="5259" w:author="Gerben Sinnema" w:date="2024-09-30T22:21:00Z" w16du:dateUtc="2024-09-30T20:21:00Z">
        <w:r w:rsidR="007E3D20">
          <w:t xml:space="preserve">or sub-scale </w:t>
        </w:r>
      </w:ins>
      <w:r w:rsidRPr="00722AB0">
        <w:t>article shall be representative of the flight hardware.</w:t>
      </w:r>
    </w:p>
    <w:p w14:paraId="1B0D9601" w14:textId="77777777" w:rsidR="00EC59AE" w:rsidRPr="00722AB0" w:rsidRDefault="00EC59AE" w:rsidP="00EC59AE">
      <w:pPr>
        <w:pStyle w:val="ECSSIEPUID"/>
      </w:pPr>
      <w:bookmarkStart w:id="5260" w:name="iepuid_ECSS_E_ST_32_02_0260366"/>
      <w:r>
        <w:t>ECSS-E-ST-32-02_0260366</w:t>
      </w:r>
      <w:bookmarkEnd w:id="5260"/>
    </w:p>
    <w:p w14:paraId="7340579D" w14:textId="77777777" w:rsidR="00780650" w:rsidRPr="00722AB0" w:rsidRDefault="00653F9B" w:rsidP="00780650">
      <w:pPr>
        <w:pStyle w:val="requirelevel1"/>
      </w:pPr>
      <w:r w:rsidRPr="00722AB0">
        <w:t xml:space="preserve">The type and </w:t>
      </w:r>
      <w:r w:rsidR="00780650" w:rsidRPr="00722AB0">
        <w:t xml:space="preserve">initial size of </w:t>
      </w:r>
      <w:proofErr w:type="gramStart"/>
      <w:r w:rsidR="00780650" w:rsidRPr="00722AB0">
        <w:t>pre-fabricated</w:t>
      </w:r>
      <w:proofErr w:type="gramEnd"/>
      <w:r w:rsidR="00780650" w:rsidRPr="00722AB0">
        <w:t xml:space="preserve"> flaws shall be justified.</w:t>
      </w:r>
    </w:p>
    <w:p w14:paraId="066E052B" w14:textId="133C55C3" w:rsidR="00780650" w:rsidRDefault="00780650" w:rsidP="00780650">
      <w:pPr>
        <w:pStyle w:val="NOTE"/>
        <w:rPr>
          <w:lang w:val="en-GB"/>
        </w:rPr>
      </w:pPr>
      <w:r w:rsidRPr="00722AB0">
        <w:rPr>
          <w:lang w:val="en-GB"/>
        </w:rPr>
        <w:t xml:space="preserve">Justification of initial flaw size can be based on </w:t>
      </w:r>
      <w:ins w:id="5261" w:author="Gerben Sinnema" w:date="2024-09-06T12:36:00Z" w16du:dateUtc="2024-09-06T10:36:00Z">
        <w:r w:rsidR="00900509">
          <w:t>NDT</w:t>
        </w:r>
      </w:ins>
      <w:r w:rsidRPr="00722AB0">
        <w:rPr>
          <w:lang w:val="en-GB"/>
        </w:rPr>
        <w:t xml:space="preserve"> capability or on a crack whose depth is as close as possible to the wall thickness, within the range of a/c specified in sub clause</w:t>
      </w:r>
      <w:ins w:id="5262" w:author="Gerben Sinnema" w:date="2023-04-06T00:03:00Z">
        <w:r w:rsidR="00DA33F8">
          <w:rPr>
            <w:lang w:val="en-GB"/>
          </w:rPr>
          <w:t xml:space="preserve"> </w:t>
        </w:r>
      </w:ins>
      <w:r w:rsidR="00FA3425" w:rsidRPr="00722AB0">
        <w:rPr>
          <w:lang w:val="en-GB"/>
        </w:rPr>
        <w:fldChar w:fldCharType="begin"/>
      </w:r>
      <w:r w:rsidR="00FA3425" w:rsidRPr="00722AB0">
        <w:rPr>
          <w:lang w:val="en-GB"/>
        </w:rPr>
        <w:instrText xml:space="preserve"> REF _Ref159208765 \w \h </w:instrText>
      </w:r>
      <w:r w:rsidR="00FA3425" w:rsidRPr="00722AB0">
        <w:rPr>
          <w:lang w:val="en-GB"/>
        </w:rPr>
      </w:r>
      <w:r w:rsidR="00FA3425" w:rsidRPr="00722AB0">
        <w:rPr>
          <w:lang w:val="en-GB"/>
        </w:rPr>
        <w:fldChar w:fldCharType="separate"/>
      </w:r>
      <w:r w:rsidR="00267A0B">
        <w:rPr>
          <w:lang w:val="en-GB"/>
        </w:rPr>
        <w:t>5.3.4c</w:t>
      </w:r>
      <w:r w:rsidR="00FA3425" w:rsidRPr="00722AB0">
        <w:rPr>
          <w:lang w:val="en-GB"/>
        </w:rPr>
        <w:fldChar w:fldCharType="end"/>
      </w:r>
      <w:r w:rsidRPr="00722AB0">
        <w:rPr>
          <w:lang w:val="en-GB"/>
        </w:rPr>
        <w:t>.</w:t>
      </w:r>
    </w:p>
    <w:p w14:paraId="45C90216" w14:textId="77777777" w:rsidR="00EC59AE" w:rsidRPr="00722AB0" w:rsidRDefault="00EC59AE" w:rsidP="00EC59AE">
      <w:pPr>
        <w:pStyle w:val="ECSSIEPUID"/>
      </w:pPr>
      <w:bookmarkStart w:id="5263" w:name="iepuid_ECSS_E_ST_32_02_0260367"/>
      <w:r>
        <w:t>ECSS-E-ST-32-02_0260367</w:t>
      </w:r>
      <w:bookmarkEnd w:id="5263"/>
    </w:p>
    <w:p w14:paraId="4B61DA10" w14:textId="77777777" w:rsidR="00780650" w:rsidRPr="00722AB0" w:rsidRDefault="00780650" w:rsidP="00780650">
      <w:pPr>
        <w:pStyle w:val="requirelevel1"/>
      </w:pPr>
      <w:bookmarkStart w:id="5264" w:name="_Ref159208765"/>
      <w:r w:rsidRPr="00722AB0">
        <w:t xml:space="preserve">For pre-flawed metallic items, the flaws shall be surface cracks and the aspect ratio of the </w:t>
      </w:r>
      <w:proofErr w:type="gramStart"/>
      <w:r w:rsidRPr="00722AB0">
        <w:t>pre-fabricated</w:t>
      </w:r>
      <w:proofErr w:type="gramEnd"/>
      <w:r w:rsidRPr="00722AB0">
        <w:t xml:space="preserve"> surf</w:t>
      </w:r>
      <w:r w:rsidR="00ED1C37" w:rsidRPr="00722AB0">
        <w:t>ace cracks shall range from a/c </w:t>
      </w:r>
      <w:r w:rsidRPr="00722AB0">
        <w:t>=</w:t>
      </w:r>
      <w:r w:rsidR="00ED1C37" w:rsidRPr="00722AB0">
        <w:t> </w:t>
      </w:r>
      <w:r w:rsidRPr="00722AB0">
        <w:t>0,2</w:t>
      </w:r>
      <w:r w:rsidR="00ED1C37" w:rsidRPr="00722AB0">
        <w:t> </w:t>
      </w:r>
      <w:r w:rsidRPr="00722AB0">
        <w:t>to</w:t>
      </w:r>
      <w:r w:rsidR="00ED1C37" w:rsidRPr="00722AB0">
        <w:t> </w:t>
      </w:r>
      <w:r w:rsidRPr="00722AB0">
        <w:t>1,0.</w:t>
      </w:r>
      <w:bookmarkEnd w:id="5264"/>
    </w:p>
    <w:p w14:paraId="03F76A03" w14:textId="77777777" w:rsidR="00780650" w:rsidRDefault="00780650" w:rsidP="00780650">
      <w:pPr>
        <w:pStyle w:val="NOTE"/>
        <w:rPr>
          <w:lang w:val="en-GB"/>
        </w:rPr>
      </w:pPr>
      <w:r w:rsidRPr="00722AB0">
        <w:rPr>
          <w:lang w:val="en-GB"/>
        </w:rPr>
        <w:t>For the definition of a part-through surface crack, and a part-through corner crack see NOTE</w:t>
      </w:r>
      <w:r w:rsidR="001C61A4">
        <w:rPr>
          <w:lang w:val="en-GB"/>
        </w:rPr>
        <w:t> </w:t>
      </w:r>
      <w:r w:rsidRPr="00722AB0">
        <w:rPr>
          <w:lang w:val="en-GB"/>
        </w:rPr>
        <w:t xml:space="preserve">1 in </w:t>
      </w:r>
      <w:r w:rsidR="00465951" w:rsidRPr="00722AB0">
        <w:rPr>
          <w:lang w:val="en-GB"/>
        </w:rPr>
        <w:fldChar w:fldCharType="begin"/>
      </w:r>
      <w:r w:rsidR="00465951" w:rsidRPr="00722AB0">
        <w:rPr>
          <w:lang w:val="en-GB"/>
        </w:rPr>
        <w:instrText xml:space="preserve"> REF _Ref149468803 \r \h </w:instrText>
      </w:r>
      <w:r w:rsidR="00465951" w:rsidRPr="00722AB0">
        <w:rPr>
          <w:lang w:val="en-GB"/>
        </w:rPr>
      </w:r>
      <w:r w:rsidR="00465951" w:rsidRPr="00722AB0">
        <w:rPr>
          <w:lang w:val="en-GB"/>
        </w:rPr>
        <w:fldChar w:fldCharType="separate"/>
      </w:r>
      <w:r w:rsidR="00267A0B">
        <w:rPr>
          <w:lang w:val="en-GB"/>
        </w:rPr>
        <w:t>5.3.2a</w:t>
      </w:r>
      <w:r w:rsidR="00465951" w:rsidRPr="00722AB0">
        <w:rPr>
          <w:lang w:val="en-GB"/>
        </w:rPr>
        <w:fldChar w:fldCharType="end"/>
      </w:r>
      <w:r w:rsidRPr="00722AB0">
        <w:rPr>
          <w:lang w:val="en-GB"/>
        </w:rPr>
        <w:t>.</w:t>
      </w:r>
    </w:p>
    <w:p w14:paraId="45AAB288" w14:textId="77777777" w:rsidR="00EC59AE" w:rsidRPr="00722AB0" w:rsidRDefault="00EC59AE" w:rsidP="00EC59AE">
      <w:pPr>
        <w:pStyle w:val="ECSSIEPUID"/>
      </w:pPr>
      <w:bookmarkStart w:id="5265" w:name="iepuid_ECSS_E_ST_32_02_0260468"/>
      <w:r>
        <w:t>ECSS-E-ST-32-02_0260468</w:t>
      </w:r>
      <w:bookmarkEnd w:id="5265"/>
    </w:p>
    <w:p w14:paraId="408FE326" w14:textId="20B95A32" w:rsidR="00780650" w:rsidRDefault="00780650" w:rsidP="00780650">
      <w:pPr>
        <w:pStyle w:val="requirelevel1"/>
      </w:pPr>
      <w:r w:rsidRPr="00722AB0">
        <w:t>For pre-flawed composite items (liner or walls), the flaws may be through cracks with a length greater than or equal to 10 times the wall thickness of the item</w:t>
      </w:r>
      <w:ins w:id="5266" w:author="Gerben Sinnema" w:date="2024-09-30T22:25:00Z" w16du:dateUtc="2024-09-30T20:25:00Z">
        <w:r w:rsidR="007E3D20">
          <w:t>, if agreed between customer and supplier</w:t>
        </w:r>
      </w:ins>
      <w:r w:rsidRPr="00722AB0">
        <w:t>.</w:t>
      </w:r>
    </w:p>
    <w:p w14:paraId="6B09F72D" w14:textId="77777777" w:rsidR="00EC59AE" w:rsidRPr="00722AB0" w:rsidRDefault="00EC59AE" w:rsidP="00EC59AE">
      <w:pPr>
        <w:pStyle w:val="ECSSIEPUID"/>
      </w:pPr>
      <w:bookmarkStart w:id="5267" w:name="iepuid_ECSS_E_ST_32_02_0260369"/>
      <w:r>
        <w:t>ECSS-E-ST-32-02_0260369</w:t>
      </w:r>
      <w:bookmarkEnd w:id="5267"/>
    </w:p>
    <w:p w14:paraId="785C7966" w14:textId="77777777" w:rsidR="00780650" w:rsidRPr="00EC59AE" w:rsidRDefault="00780650" w:rsidP="00780650">
      <w:pPr>
        <w:pStyle w:val="requirelevel1"/>
        <w:rPr>
          <w:sz w:val="16"/>
          <w:szCs w:val="16"/>
        </w:rPr>
      </w:pPr>
      <w:r w:rsidRPr="00722AB0">
        <w:t xml:space="preserve">Location and orientation of </w:t>
      </w:r>
      <w:proofErr w:type="gramStart"/>
      <w:r w:rsidRPr="00722AB0">
        <w:t>pre-fabricated</w:t>
      </w:r>
      <w:proofErr w:type="gramEnd"/>
      <w:r w:rsidRPr="00722AB0">
        <w:t xml:space="preserve"> flaws shall be the most critical with regard to LBB response.</w:t>
      </w:r>
    </w:p>
    <w:p w14:paraId="0EAA283B" w14:textId="77777777" w:rsidR="00EC59AE" w:rsidRPr="00722AB0" w:rsidRDefault="00EC59AE" w:rsidP="00EC59AE">
      <w:pPr>
        <w:pStyle w:val="ECSSIEPUID"/>
        <w:rPr>
          <w:rStyle w:val="CommentReference"/>
        </w:rPr>
      </w:pPr>
      <w:bookmarkStart w:id="5268" w:name="iepuid_ECSS_E_ST_32_02_0260370"/>
      <w:r>
        <w:rPr>
          <w:rStyle w:val="CommentReference"/>
        </w:rPr>
        <w:t>ECSS-E-ST-32-02_0260370</w:t>
      </w:r>
      <w:bookmarkEnd w:id="5268"/>
    </w:p>
    <w:p w14:paraId="30D621BF" w14:textId="77777777" w:rsidR="00780650" w:rsidRDefault="00780650" w:rsidP="00780650">
      <w:pPr>
        <w:pStyle w:val="requirelevel1"/>
      </w:pPr>
      <w:r w:rsidRPr="00722AB0">
        <w:t>Pressure cycles shall be applied to the pressurized hardware, with the upper pressure equal to MDP and the lower pressure greater than or equal to zero.</w:t>
      </w:r>
    </w:p>
    <w:p w14:paraId="21D96CB6" w14:textId="77777777" w:rsidR="00EC59AE" w:rsidRPr="00722AB0" w:rsidRDefault="00EC59AE" w:rsidP="00EC59AE">
      <w:pPr>
        <w:pStyle w:val="ECSSIEPUID"/>
      </w:pPr>
      <w:bookmarkStart w:id="5269" w:name="iepuid_ECSS_E_ST_32_02_0260371"/>
      <w:r>
        <w:t>ECSS-E-ST-32-02_0260371</w:t>
      </w:r>
      <w:bookmarkEnd w:id="5269"/>
    </w:p>
    <w:p w14:paraId="2D2C512B" w14:textId="77777777" w:rsidR="00780650" w:rsidRDefault="00780650" w:rsidP="00780650">
      <w:pPr>
        <w:pStyle w:val="requirelevel1"/>
      </w:pPr>
      <w:bookmarkStart w:id="5270" w:name="_Ref151188409"/>
      <w:r w:rsidRPr="00722AB0">
        <w:t>After a flaw has grown through the thickness to become a through flaw and leakage has been detected, internal pressure shall be increased up to MDP.</w:t>
      </w:r>
      <w:bookmarkEnd w:id="5270"/>
    </w:p>
    <w:p w14:paraId="1832AA4D" w14:textId="77777777" w:rsidR="00EC59AE" w:rsidRPr="00722AB0" w:rsidRDefault="00EC59AE" w:rsidP="00EC59AE">
      <w:pPr>
        <w:pStyle w:val="ECSSIEPUID"/>
      </w:pPr>
      <w:bookmarkStart w:id="5271" w:name="iepuid_ECSS_E_ST_32_02_0260372"/>
      <w:r>
        <w:t>ECSS-E-ST-32-02_0260372</w:t>
      </w:r>
      <w:bookmarkEnd w:id="5271"/>
    </w:p>
    <w:p w14:paraId="6ABC10FB" w14:textId="77777777" w:rsidR="00780650" w:rsidRPr="00722AB0" w:rsidRDefault="00780650" w:rsidP="00780650">
      <w:pPr>
        <w:pStyle w:val="requirelevel1"/>
      </w:pPr>
      <w:r w:rsidRPr="00722AB0">
        <w:t>At least one of the following conditions shall be satisfied after</w:t>
      </w:r>
      <w:r w:rsidR="00653F9B" w:rsidRPr="00722AB0">
        <w:t xml:space="preserve"> </w:t>
      </w:r>
      <w:r w:rsidR="00FF232E" w:rsidRPr="00722AB0">
        <w:fldChar w:fldCharType="begin"/>
      </w:r>
      <w:r w:rsidR="00FF232E" w:rsidRPr="00722AB0">
        <w:instrText xml:space="preserve"> REF _Ref151188409 \w \h </w:instrText>
      </w:r>
      <w:r w:rsidR="00FF232E" w:rsidRPr="00722AB0">
        <w:fldChar w:fldCharType="separate"/>
      </w:r>
      <w:r w:rsidR="00267A0B">
        <w:t>5.3.4g</w:t>
      </w:r>
      <w:r w:rsidR="00FF232E" w:rsidRPr="00722AB0">
        <w:fldChar w:fldCharType="end"/>
      </w:r>
      <w:r w:rsidRPr="00722AB0">
        <w:t xml:space="preserve"> has been met:</w:t>
      </w:r>
    </w:p>
    <w:p w14:paraId="4BE45230" w14:textId="77777777" w:rsidR="00780650" w:rsidRPr="00722AB0" w:rsidRDefault="00780650" w:rsidP="00780650">
      <w:pPr>
        <w:pStyle w:val="Bul2"/>
      </w:pPr>
      <w:r w:rsidRPr="00722AB0">
        <w:lastRenderedPageBreak/>
        <w:t xml:space="preserve">no burst occurs at </w:t>
      </w:r>
      <w:proofErr w:type="gramStart"/>
      <w:r w:rsidRPr="00722AB0">
        <w:t>MDP</w:t>
      </w:r>
      <w:proofErr w:type="gramEnd"/>
      <w:r w:rsidRPr="00722AB0">
        <w:t xml:space="preserve"> and leak rate is equal to or greater than a value defined with customer approval. </w:t>
      </w:r>
      <w:proofErr w:type="gramStart"/>
      <w:r w:rsidRPr="00722AB0">
        <w:t>This criteria</w:t>
      </w:r>
      <w:proofErr w:type="gramEnd"/>
      <w:r w:rsidRPr="00722AB0">
        <w:t xml:space="preserve"> is applicable to composite over-wrapped pressurized hardware, or</w:t>
      </w:r>
    </w:p>
    <w:p w14:paraId="1131CF96" w14:textId="5B5DADAD" w:rsidR="00780650" w:rsidRDefault="00780650" w:rsidP="00780650">
      <w:pPr>
        <w:pStyle w:val="Bul2"/>
      </w:pPr>
      <w:r w:rsidRPr="00722AB0">
        <w:t xml:space="preserve">the length of the through crack in the </w:t>
      </w:r>
      <w:del w:id="5272" w:author="Gerben Sinnema" w:date="2024-09-30T22:29:00Z" w16du:dateUtc="2024-09-30T20:29:00Z">
        <w:r w:rsidRPr="00722AB0" w:rsidDel="005F4D24">
          <w:delText xml:space="preserve">metallic </w:delText>
        </w:r>
      </w:del>
      <w:r w:rsidRPr="00722AB0">
        <w:t xml:space="preserve">item becomes equal to or greater than 10 times the wall thickness of the item and remains stable at MDP. </w:t>
      </w:r>
      <w:proofErr w:type="gramStart"/>
      <w:r w:rsidRPr="00722AB0">
        <w:t>This criteria</w:t>
      </w:r>
      <w:proofErr w:type="gramEnd"/>
      <w:r w:rsidRPr="00722AB0">
        <w:t xml:space="preserve"> is only applicable to metallic and fully composite pressurized hardware.</w:t>
      </w:r>
    </w:p>
    <w:p w14:paraId="3EF5604B" w14:textId="77777777" w:rsidR="00EC59AE" w:rsidRPr="00722AB0" w:rsidRDefault="00EC59AE" w:rsidP="00EC59AE">
      <w:pPr>
        <w:pStyle w:val="ECSSIEPUID"/>
      </w:pPr>
      <w:bookmarkStart w:id="5273" w:name="iepuid_ECSS_E_ST_32_02_0260373"/>
      <w:r>
        <w:t>ECSS-E-ST-32-02_0260373</w:t>
      </w:r>
      <w:bookmarkEnd w:id="5273"/>
    </w:p>
    <w:p w14:paraId="667BFCED" w14:textId="77777777" w:rsidR="00780650" w:rsidRDefault="00780650" w:rsidP="00780650">
      <w:pPr>
        <w:pStyle w:val="requirelevel1"/>
      </w:pPr>
      <w:r w:rsidRPr="00722AB0">
        <w:t>Test fluid shall be compatible with the materials used in the hardware and not pose a hazard to test personnel.</w:t>
      </w:r>
    </w:p>
    <w:p w14:paraId="3DA30E94" w14:textId="77777777" w:rsidR="00EC59AE" w:rsidRPr="00722AB0" w:rsidRDefault="00EC59AE" w:rsidP="00EC59AE">
      <w:pPr>
        <w:pStyle w:val="ECSSIEPUID"/>
      </w:pPr>
      <w:bookmarkStart w:id="5274" w:name="iepuid_ECSS_E_ST_32_02_0260374"/>
      <w:r>
        <w:t>ECSS-E-ST-32-02_0260374</w:t>
      </w:r>
      <w:bookmarkEnd w:id="5274"/>
    </w:p>
    <w:p w14:paraId="33730E9F" w14:textId="77777777" w:rsidR="00780650" w:rsidRPr="00722AB0" w:rsidRDefault="00780650" w:rsidP="00780650">
      <w:pPr>
        <w:pStyle w:val="requirelevel1"/>
      </w:pPr>
      <w:r w:rsidRPr="00722AB0">
        <w:t>The full-scale test shall duplicate the loading conditions and pressurization medium (gas or liquid) of the flight hardware.</w:t>
      </w:r>
    </w:p>
    <w:p w14:paraId="6004AED8" w14:textId="77777777" w:rsidR="00780650" w:rsidRPr="00722AB0" w:rsidRDefault="00780650" w:rsidP="00780650">
      <w:pPr>
        <w:pStyle w:val="NOTE"/>
        <w:rPr>
          <w:lang w:val="en-GB"/>
        </w:rPr>
      </w:pPr>
      <w:r w:rsidRPr="00722AB0">
        <w:rPr>
          <w:lang w:val="en-GB"/>
        </w:rPr>
        <w:t>E.g. loading conditions include stress state aspects of bi-axial, compressive stresses parallel to crack plane.</w:t>
      </w:r>
    </w:p>
    <w:p w14:paraId="2EB48071" w14:textId="77777777" w:rsidR="00780650" w:rsidRDefault="00780650" w:rsidP="00780650">
      <w:pPr>
        <w:pStyle w:val="Heading3"/>
      </w:pPr>
      <w:bookmarkStart w:id="5275" w:name="_Ref146340199"/>
      <w:bookmarkStart w:id="5276" w:name="_Toc160855395"/>
      <w:bookmarkStart w:id="5277" w:name="_Toc202770287"/>
      <w:bookmarkStart w:id="5278" w:name="_Toc202770707"/>
      <w:bookmarkStart w:id="5279" w:name="_Toc82778487"/>
      <w:r w:rsidRPr="00722AB0">
        <w:t>Report of LBB demonstration</w:t>
      </w:r>
      <w:bookmarkStart w:id="5280" w:name="ECSS_E_ST_32_02_0260257"/>
      <w:bookmarkEnd w:id="5275"/>
      <w:bookmarkEnd w:id="5276"/>
      <w:bookmarkEnd w:id="5277"/>
      <w:bookmarkEnd w:id="5278"/>
      <w:bookmarkEnd w:id="5279"/>
      <w:bookmarkEnd w:id="5280"/>
    </w:p>
    <w:p w14:paraId="5DB03F13" w14:textId="77777777" w:rsidR="00EC59AE" w:rsidRPr="00EC59AE" w:rsidRDefault="00EC59AE" w:rsidP="00EC59AE">
      <w:pPr>
        <w:pStyle w:val="ECSSIEPUID"/>
      </w:pPr>
      <w:bookmarkStart w:id="5281" w:name="iepuid_ECSS_E_ST_32_02_0260375"/>
      <w:r>
        <w:t>ECSS-E-ST-32-02_0260375</w:t>
      </w:r>
      <w:bookmarkEnd w:id="5281"/>
    </w:p>
    <w:p w14:paraId="776FBD7D" w14:textId="0F848A06" w:rsidR="00780650" w:rsidRDefault="00780650" w:rsidP="00180E56">
      <w:pPr>
        <w:pStyle w:val="requirelevel1"/>
      </w:pPr>
      <w:bookmarkStart w:id="5282" w:name="_Ref149468907"/>
      <w:r w:rsidRPr="00722AB0">
        <w:t>When LBB is demonstrated by analysis</w:t>
      </w:r>
      <w:r w:rsidR="00BE75EE">
        <w:t xml:space="preserve"> </w:t>
      </w:r>
      <w:bookmarkStart w:id="5283" w:name="_Ref161114284"/>
      <w:bookmarkEnd w:id="5282"/>
      <w:commentRangeStart w:id="5284"/>
      <w:r w:rsidRPr="00722AB0">
        <w:t xml:space="preserve">an analysis report in </w:t>
      </w:r>
      <w:r w:rsidR="00BC52D3" w:rsidRPr="00722AB0">
        <w:t xml:space="preserve">conformance </w:t>
      </w:r>
      <w:r w:rsidRPr="00722AB0">
        <w:t>with ECSS-E-</w:t>
      </w:r>
      <w:r w:rsidR="007B5FAA" w:rsidRPr="00722AB0">
        <w:t>ST-</w:t>
      </w:r>
      <w:ins w:id="5285" w:author="Gerben Sinnema [2]" w:date="2022-06-19T00:49:00Z">
        <w:r w:rsidR="00144958">
          <w:t>32</w:t>
        </w:r>
      </w:ins>
      <w:del w:id="5286" w:author="Gerben Sinnema [2]" w:date="2022-06-19T00:50:00Z">
        <w:r w:rsidRPr="00722AB0" w:rsidDel="00144958">
          <w:delText>10-02</w:delText>
        </w:r>
      </w:del>
      <w:ins w:id="5287" w:author="Gerben Sinnema [2]" w:date="2022-06-19T00:50:00Z">
        <w:r w:rsidR="00144958">
          <w:t xml:space="preserve">, </w:t>
        </w:r>
        <w:r w:rsidR="00144958" w:rsidRPr="00144958">
          <w:t>Annex E</w:t>
        </w:r>
      </w:ins>
      <w:ins w:id="5288" w:author="Gerben Sinnema [2]" w:date="2022-06-19T00:51:00Z">
        <w:r w:rsidR="00F07C53">
          <w:t xml:space="preserve">, </w:t>
        </w:r>
        <w:r w:rsidR="00F07C53" w:rsidRPr="00F07C53">
          <w:t>Fracture control analysis</w:t>
        </w:r>
      </w:ins>
      <w:ins w:id="5289" w:author="Gerben Sinnema [2]" w:date="2022-06-19T00:50:00Z">
        <w:r w:rsidR="00144958">
          <w:t>,</w:t>
        </w:r>
      </w:ins>
      <w:r w:rsidRPr="00722AB0">
        <w:t xml:space="preserve"> shall be prepared</w:t>
      </w:r>
      <w:commentRangeEnd w:id="5284"/>
      <w:r w:rsidR="00F07C53">
        <w:rPr>
          <w:rStyle w:val="CommentReference"/>
        </w:rPr>
        <w:commentReference w:id="5284"/>
      </w:r>
      <w:bookmarkEnd w:id="5283"/>
      <w:r w:rsidRPr="00722AB0">
        <w:t xml:space="preserve">, </w:t>
      </w:r>
      <w:ins w:id="5290" w:author="Gerben Sinnema" w:date="2024-01-05T17:15:00Z">
        <w:r w:rsidR="00180E56">
          <w:t xml:space="preserve">including a description of the </w:t>
        </w:r>
      </w:ins>
      <w:r w:rsidRPr="00722AB0">
        <w:t>loading spectra, assumed initial flaw sizes, crack growth models,</w:t>
      </w:r>
      <w:r w:rsidR="0054766F">
        <w:t xml:space="preserve"> </w:t>
      </w:r>
      <w:r w:rsidRPr="00722AB0">
        <w:t>and fatigue crack growth rates</w:t>
      </w:r>
      <w:del w:id="5291" w:author="Gerben Sinnema" w:date="2024-01-05T17:16:00Z">
        <w:r w:rsidRPr="00722AB0" w:rsidDel="00180E56">
          <w:delText xml:space="preserve"> shall be delineated</w:delText>
        </w:r>
      </w:del>
      <w:r w:rsidRPr="00722AB0">
        <w:t>.</w:t>
      </w:r>
    </w:p>
    <w:p w14:paraId="14C55794" w14:textId="77777777" w:rsidR="00EC59AE" w:rsidRPr="00722AB0" w:rsidRDefault="00EC59AE" w:rsidP="00EC59AE">
      <w:pPr>
        <w:pStyle w:val="ECSSIEPUID"/>
      </w:pPr>
      <w:bookmarkStart w:id="5292" w:name="iepuid_ECSS_E_ST_32_02_0260376"/>
      <w:r>
        <w:t>ECSS-E-ST-32-02_0260376</w:t>
      </w:r>
      <w:bookmarkEnd w:id="5292"/>
    </w:p>
    <w:p w14:paraId="71BD8348" w14:textId="77777777" w:rsidR="00780650" w:rsidRPr="00722AB0" w:rsidRDefault="00780650" w:rsidP="00756F45">
      <w:pPr>
        <w:pStyle w:val="requirelevel1"/>
      </w:pPr>
      <w:r w:rsidRPr="00722AB0">
        <w:t xml:space="preserve">When LBB is demonstrated by test, a test report shall be prepared in </w:t>
      </w:r>
      <w:r w:rsidR="00BC52D3" w:rsidRPr="00722AB0">
        <w:t xml:space="preserve">conformance </w:t>
      </w:r>
      <w:r w:rsidRPr="00722AB0">
        <w:t>with ECSS-E-</w:t>
      </w:r>
      <w:r w:rsidR="007B5FAA" w:rsidRPr="00722AB0">
        <w:t>ST-</w:t>
      </w:r>
      <w:r w:rsidR="008A46C5" w:rsidRPr="00722AB0">
        <w:t>10-02.</w:t>
      </w:r>
    </w:p>
    <w:p w14:paraId="0E625C0B" w14:textId="77777777" w:rsidR="00780650" w:rsidRPr="00722AB0" w:rsidRDefault="00780650" w:rsidP="00780650">
      <w:pPr>
        <w:pStyle w:val="Heading2"/>
      </w:pPr>
      <w:bookmarkStart w:id="5293" w:name="_Toc157582822"/>
      <w:bookmarkStart w:id="5294" w:name="_Toc157585510"/>
      <w:bookmarkStart w:id="5295" w:name="_Toc157593515"/>
      <w:bookmarkStart w:id="5296" w:name="_Toc158782657"/>
      <w:bookmarkStart w:id="5297" w:name="_Toc158783193"/>
      <w:bookmarkStart w:id="5298" w:name="_Toc157582831"/>
      <w:bookmarkStart w:id="5299" w:name="_Toc157585519"/>
      <w:bookmarkStart w:id="5300" w:name="_Toc157593524"/>
      <w:bookmarkStart w:id="5301" w:name="_Toc158782666"/>
      <w:bookmarkStart w:id="5302" w:name="_Toc158783202"/>
      <w:bookmarkStart w:id="5303" w:name="_Toc202770495"/>
      <w:bookmarkStart w:id="5304" w:name="_Toc202770709"/>
      <w:bookmarkStart w:id="5305" w:name="_Toc157582893"/>
      <w:bookmarkStart w:id="5306" w:name="_Toc157585581"/>
      <w:bookmarkStart w:id="5307" w:name="_Toc157593590"/>
      <w:bookmarkStart w:id="5308" w:name="_Toc158782732"/>
      <w:bookmarkStart w:id="5309" w:name="_Toc158783268"/>
      <w:bookmarkStart w:id="5310" w:name="_Toc69293812"/>
      <w:bookmarkStart w:id="5311" w:name="_Ref70166297"/>
      <w:bookmarkStart w:id="5312" w:name="_Ref70490280"/>
      <w:bookmarkStart w:id="5313" w:name="_Toc114050250"/>
      <w:bookmarkStart w:id="5314" w:name="_Toc160855400"/>
      <w:bookmarkStart w:id="5315" w:name="_Toc202770762"/>
      <w:bookmarkStart w:id="5316" w:name="_Toc82778488"/>
      <w:bookmarkStart w:id="5317" w:name="_Ref182487456"/>
      <w:bookmarkEnd w:id="5163"/>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r w:rsidRPr="00722AB0">
        <w:t>Qualification tests</w:t>
      </w:r>
      <w:bookmarkStart w:id="5318" w:name="ECSS_E_ST_32_02_0260258"/>
      <w:bookmarkEnd w:id="5310"/>
      <w:bookmarkEnd w:id="5311"/>
      <w:bookmarkEnd w:id="5312"/>
      <w:bookmarkEnd w:id="5313"/>
      <w:bookmarkEnd w:id="5314"/>
      <w:bookmarkEnd w:id="5315"/>
      <w:bookmarkEnd w:id="5316"/>
      <w:bookmarkEnd w:id="5318"/>
      <w:bookmarkEnd w:id="5317"/>
    </w:p>
    <w:p w14:paraId="6E71C146" w14:textId="77777777" w:rsidR="00780650" w:rsidRDefault="00780650" w:rsidP="00780650">
      <w:pPr>
        <w:pStyle w:val="Heading3"/>
      </w:pPr>
      <w:bookmarkStart w:id="5319" w:name="_Ref70764089"/>
      <w:bookmarkStart w:id="5320" w:name="_Toc160855401"/>
      <w:bookmarkStart w:id="5321" w:name="_Toc202770291"/>
      <w:bookmarkStart w:id="5322" w:name="_Toc202770763"/>
      <w:bookmarkStart w:id="5323" w:name="_Toc82778489"/>
      <w:r w:rsidRPr="00722AB0">
        <w:t>General</w:t>
      </w:r>
      <w:bookmarkStart w:id="5324" w:name="ECSS_E_ST_32_02_0260259"/>
      <w:bookmarkEnd w:id="5319"/>
      <w:bookmarkEnd w:id="5320"/>
      <w:bookmarkEnd w:id="5321"/>
      <w:bookmarkEnd w:id="5322"/>
      <w:bookmarkEnd w:id="5323"/>
      <w:bookmarkEnd w:id="5324"/>
    </w:p>
    <w:p w14:paraId="1D108BE0" w14:textId="77777777" w:rsidR="00EC59AE" w:rsidRPr="00EC59AE" w:rsidRDefault="00EC59AE" w:rsidP="00EC59AE">
      <w:pPr>
        <w:pStyle w:val="ECSSIEPUID"/>
      </w:pPr>
      <w:bookmarkStart w:id="5325" w:name="iepuid_ECSS_E_ST_32_02_0260377"/>
      <w:r>
        <w:t>ECSS-E-ST-32-02_0260377</w:t>
      </w:r>
      <w:bookmarkEnd w:id="5325"/>
    </w:p>
    <w:p w14:paraId="1ED2C427" w14:textId="77777777" w:rsidR="00780650" w:rsidRDefault="00DA3807" w:rsidP="00B00BFD">
      <w:pPr>
        <w:pStyle w:val="requirelevel1"/>
      </w:pPr>
      <w:r w:rsidRPr="00722AB0">
        <w:t>‘General requirements’ and ‘Qualification testing’ requirements shall apply in conformance with ECSS-E-ST-10-03.</w:t>
      </w:r>
    </w:p>
    <w:p w14:paraId="6CFB221F" w14:textId="1603B761" w:rsidR="00847F47" w:rsidRDefault="002B1032" w:rsidP="002B1032">
      <w:pPr>
        <w:pStyle w:val="NOTEnumbered"/>
        <w:rPr>
          <w:ins w:id="5326" w:author="Gerben Sinnema" w:date="2023-11-10T01:34:00Z"/>
        </w:rPr>
      </w:pPr>
      <w:ins w:id="5327" w:author="Klaus Ehrlich" w:date="2024-11-14T14:56:00Z" w16du:dateUtc="2024-11-14T13:56:00Z">
        <w:r>
          <w:t>1</w:t>
        </w:r>
        <w:r>
          <w:tab/>
        </w:r>
      </w:ins>
      <w:ins w:id="5328" w:author="Gerben Sinnema" w:date="2023-11-03T00:46:00Z">
        <w:r w:rsidR="001A0DDF">
          <w:t xml:space="preserve">According to </w:t>
        </w:r>
      </w:ins>
      <w:ins w:id="5329" w:author="Gerben Sinnema" w:date="2023-11-03T00:47:00Z">
        <w:r w:rsidR="001A0DDF">
          <w:t>Table 5-1 of ECSS-</w:t>
        </w:r>
      </w:ins>
      <w:ins w:id="5330" w:author="Gerben Sinnema" w:date="2023-11-03T00:48:00Z">
        <w:r w:rsidR="001A0DDF">
          <w:t>E-ST-10-03 the following tests can apply for qualification of pressurized hardware</w:t>
        </w:r>
      </w:ins>
      <w:ins w:id="5331" w:author="Gerben Sinnema" w:date="2023-11-03T00:52:00Z">
        <w:r w:rsidR="002C2874">
          <w:t xml:space="preserve"> (categories c-f)</w:t>
        </w:r>
      </w:ins>
      <w:ins w:id="5332" w:author="Gerben Sinnema" w:date="2023-11-03T00:49:00Z">
        <w:r w:rsidR="002C2874">
          <w:t>:</w:t>
        </w:r>
      </w:ins>
      <w:ins w:id="5333" w:author="Gerben Sinnema" w:date="2023-11-03T00:55:00Z">
        <w:r w:rsidR="002C2874">
          <w:tab/>
        </w:r>
      </w:ins>
    </w:p>
    <w:p w14:paraId="29FAF227" w14:textId="63CCAA52" w:rsidR="00847F47" w:rsidRPr="00847F47" w:rsidRDefault="002C2874" w:rsidP="00847F47">
      <w:pPr>
        <w:pStyle w:val="NOTEbul"/>
        <w:rPr>
          <w:ins w:id="5334" w:author="Gerben Sinnema" w:date="2023-11-10T01:33:00Z"/>
          <w:snapToGrid w:val="0"/>
          <w:lang w:eastAsia="fr-FR"/>
        </w:rPr>
      </w:pPr>
      <w:ins w:id="5335" w:author="Gerben Sinnema" w:date="2023-11-03T00:53:00Z">
        <w:r w:rsidRPr="00847F47">
          <w:rPr>
            <w:snapToGrid w:val="0"/>
            <w:lang w:eastAsia="fr-FR"/>
          </w:rPr>
          <w:t>Functional and performance</w:t>
        </w:r>
      </w:ins>
    </w:p>
    <w:p w14:paraId="303A3512" w14:textId="20A30B73" w:rsidR="00847F47" w:rsidRPr="00847F47" w:rsidRDefault="002C2874" w:rsidP="00847F47">
      <w:pPr>
        <w:pStyle w:val="NOTEbul"/>
        <w:rPr>
          <w:ins w:id="5336" w:author="Gerben Sinnema" w:date="2023-11-10T01:32:00Z"/>
          <w:snapToGrid w:val="0"/>
          <w:lang w:eastAsia="fr-FR"/>
        </w:rPr>
      </w:pPr>
      <w:ins w:id="5337" w:author="Gerben Sinnema" w:date="2023-11-03T00:53:00Z">
        <w:r w:rsidRPr="00847F47">
          <w:rPr>
            <w:snapToGrid w:val="0"/>
            <w:lang w:eastAsia="fr-FR"/>
          </w:rPr>
          <w:lastRenderedPageBreak/>
          <w:t>Humidity</w:t>
        </w:r>
      </w:ins>
    </w:p>
    <w:p w14:paraId="1824DF23" w14:textId="445F5D3C" w:rsidR="00847F47" w:rsidRPr="00847F47" w:rsidRDefault="002C2874" w:rsidP="00847F47">
      <w:pPr>
        <w:pStyle w:val="NOTEbul"/>
        <w:rPr>
          <w:ins w:id="5338" w:author="Gerben Sinnema" w:date="2023-11-10T01:32:00Z"/>
          <w:snapToGrid w:val="0"/>
          <w:lang w:eastAsia="fr-FR"/>
        </w:rPr>
      </w:pPr>
      <w:ins w:id="5339" w:author="Gerben Sinnema" w:date="2023-11-03T00:54:00Z">
        <w:r w:rsidRPr="00847F47">
          <w:rPr>
            <w:snapToGrid w:val="0"/>
            <w:lang w:eastAsia="fr-FR"/>
          </w:rPr>
          <w:t>Life</w:t>
        </w:r>
      </w:ins>
      <w:ins w:id="5340" w:author="Gerben Sinnema" w:date="2023-11-03T01:02:00Z">
        <w:r w:rsidR="00B25E8A" w:rsidRPr="00847F47">
          <w:rPr>
            <w:snapToGrid w:val="0"/>
            <w:lang w:eastAsia="fr-FR"/>
          </w:rPr>
          <w:t xml:space="preserve"> (if not covered by pressure cycling test)</w:t>
        </w:r>
      </w:ins>
    </w:p>
    <w:p w14:paraId="1DB6C75B" w14:textId="77777777" w:rsidR="00847F47" w:rsidRDefault="002C2874" w:rsidP="00847F47">
      <w:pPr>
        <w:pStyle w:val="NOTEbul"/>
        <w:rPr>
          <w:ins w:id="5341" w:author="Gerben Sinnema" w:date="2023-11-10T01:35:00Z"/>
          <w:snapToGrid w:val="0"/>
          <w:lang w:eastAsia="fr-FR"/>
        </w:rPr>
      </w:pPr>
      <w:ins w:id="5342" w:author="Gerben Sinnema" w:date="2023-11-03T00:54:00Z">
        <w:r w:rsidRPr="00847F47">
          <w:rPr>
            <w:snapToGrid w:val="0"/>
            <w:lang w:eastAsia="fr-FR"/>
          </w:rPr>
          <w:t>Burn-in</w:t>
        </w:r>
      </w:ins>
    </w:p>
    <w:p w14:paraId="10018C87" w14:textId="77777777" w:rsidR="00847F47" w:rsidRPr="00847F47" w:rsidRDefault="002C2874" w:rsidP="00847F47">
      <w:pPr>
        <w:pStyle w:val="NOTEbul"/>
        <w:rPr>
          <w:ins w:id="5343" w:author="Gerben Sinnema" w:date="2023-11-10T01:35:00Z"/>
          <w:snapToGrid w:val="0"/>
          <w:lang w:eastAsia="fr-FR"/>
        </w:rPr>
      </w:pPr>
      <w:ins w:id="5344" w:author="Gerben Sinnema" w:date="2023-11-03T00:54:00Z">
        <w:r w:rsidRPr="00847F47">
          <w:rPr>
            <w:snapToGrid w:val="0"/>
            <w:lang w:eastAsia="fr-FR"/>
          </w:rPr>
          <w:t>Physical properties</w:t>
        </w:r>
      </w:ins>
    </w:p>
    <w:p w14:paraId="1CD3BFA2" w14:textId="77777777" w:rsidR="00847F47" w:rsidRPr="00847F47" w:rsidRDefault="002C2874" w:rsidP="00847F47">
      <w:pPr>
        <w:pStyle w:val="NOTEbul"/>
        <w:rPr>
          <w:ins w:id="5345" w:author="Gerben Sinnema" w:date="2023-11-10T01:35:00Z"/>
          <w:snapToGrid w:val="0"/>
          <w:lang w:eastAsia="fr-FR"/>
        </w:rPr>
      </w:pPr>
      <w:ins w:id="5346" w:author="Gerben Sinnema" w:date="2023-11-03T00:55:00Z">
        <w:r w:rsidRPr="00847F47">
          <w:rPr>
            <w:snapToGrid w:val="0"/>
            <w:lang w:eastAsia="fr-FR"/>
          </w:rPr>
          <w:t>Static load</w:t>
        </w:r>
      </w:ins>
      <w:ins w:id="5347" w:author="Gerben Sinnema" w:date="2023-11-03T01:01:00Z">
        <w:r w:rsidR="00CC67BC" w:rsidRPr="00847F47">
          <w:rPr>
            <w:snapToGrid w:val="0"/>
            <w:lang w:eastAsia="fr-FR"/>
          </w:rPr>
          <w:t xml:space="preserve">, </w:t>
        </w:r>
      </w:ins>
      <w:ins w:id="5348" w:author="Gerben Sinnema" w:date="2023-11-03T00:55:00Z">
        <w:r w:rsidRPr="00847F47">
          <w:rPr>
            <w:snapToGrid w:val="0"/>
            <w:lang w:eastAsia="fr-FR"/>
          </w:rPr>
          <w:t>Spin</w:t>
        </w:r>
      </w:ins>
      <w:ins w:id="5349" w:author="Gerben Sinnema" w:date="2023-11-03T01:01:00Z">
        <w:r w:rsidR="00CC67BC" w:rsidRPr="00847F47">
          <w:rPr>
            <w:snapToGrid w:val="0"/>
            <w:lang w:eastAsia="fr-FR"/>
          </w:rPr>
          <w:t xml:space="preserve">, </w:t>
        </w:r>
      </w:ins>
      <w:ins w:id="5350" w:author="Gerben Sinnema" w:date="2023-11-03T00:55:00Z">
        <w:r w:rsidRPr="00847F47">
          <w:rPr>
            <w:snapToGrid w:val="0"/>
            <w:lang w:eastAsia="fr-FR"/>
          </w:rPr>
          <w:t>Sine burst</w:t>
        </w:r>
      </w:ins>
    </w:p>
    <w:p w14:paraId="430DBECD" w14:textId="77777777" w:rsidR="00847F47" w:rsidRPr="00847F47" w:rsidRDefault="002C2874" w:rsidP="00847F47">
      <w:pPr>
        <w:pStyle w:val="NOTEbul"/>
        <w:rPr>
          <w:ins w:id="5351" w:author="Gerben Sinnema" w:date="2023-11-10T01:35:00Z"/>
          <w:snapToGrid w:val="0"/>
          <w:lang w:eastAsia="fr-FR"/>
        </w:rPr>
      </w:pPr>
      <w:ins w:id="5352" w:author="Gerben Sinnema" w:date="2023-11-03T00:55:00Z">
        <w:r w:rsidRPr="00847F47">
          <w:rPr>
            <w:snapToGrid w:val="0"/>
            <w:lang w:eastAsia="fr-FR"/>
          </w:rPr>
          <w:t xml:space="preserve">Random, acoustic, </w:t>
        </w:r>
      </w:ins>
      <w:ins w:id="5353" w:author="Gerben Sinnema" w:date="2023-11-03T00:56:00Z">
        <w:r w:rsidRPr="00847F47">
          <w:rPr>
            <w:snapToGrid w:val="0"/>
            <w:lang w:eastAsia="fr-FR"/>
          </w:rPr>
          <w:t>sine vibration</w:t>
        </w:r>
      </w:ins>
      <w:ins w:id="5354" w:author="Gerben Sinnema" w:date="2023-11-03T01:05:00Z">
        <w:r w:rsidR="00F92632" w:rsidRPr="00847F47">
          <w:rPr>
            <w:snapToGrid w:val="0"/>
            <w:lang w:eastAsia="fr-FR"/>
          </w:rPr>
          <w:t xml:space="preserve"> and shock</w:t>
        </w:r>
      </w:ins>
    </w:p>
    <w:p w14:paraId="4E63977A" w14:textId="77777777" w:rsidR="00847F47" w:rsidRPr="00847F47" w:rsidRDefault="00CC67BC" w:rsidP="00847F47">
      <w:pPr>
        <w:pStyle w:val="NOTEbul"/>
        <w:rPr>
          <w:ins w:id="5355" w:author="Gerben Sinnema" w:date="2023-11-10T01:35:00Z"/>
          <w:snapToGrid w:val="0"/>
          <w:lang w:eastAsia="fr-FR"/>
        </w:rPr>
      </w:pPr>
      <w:ins w:id="5356" w:author="Gerben Sinnema" w:date="2023-11-03T01:00:00Z">
        <w:r w:rsidRPr="00847F47">
          <w:rPr>
            <w:snapToGrid w:val="0"/>
            <w:lang w:eastAsia="fr-FR"/>
          </w:rPr>
          <w:t xml:space="preserve">Pressure testing (as </w:t>
        </w:r>
      </w:ins>
      <w:ins w:id="5357" w:author="Gerben Sinnema" w:date="2023-11-03T10:39:00Z">
        <w:r w:rsidR="00023841" w:rsidRPr="00847F47">
          <w:rPr>
            <w:snapToGrid w:val="0"/>
            <w:lang w:eastAsia="fr-FR"/>
          </w:rPr>
          <w:t xml:space="preserve">addressed in </w:t>
        </w:r>
      </w:ins>
      <w:ins w:id="5358" w:author="Gerben Sinnema" w:date="2023-11-03T10:40:00Z">
        <w:r w:rsidR="00023841" w:rsidRPr="00847F47">
          <w:rPr>
            <w:snapToGrid w:val="0"/>
            <w:lang w:eastAsia="fr-FR"/>
          </w:rPr>
          <w:t>5.4.1</w:t>
        </w:r>
      </w:ins>
      <w:ins w:id="5359" w:author="Gerben Sinnema" w:date="2023-11-03T01:01:00Z">
        <w:r w:rsidRPr="00847F47">
          <w:rPr>
            <w:snapToGrid w:val="0"/>
            <w:lang w:eastAsia="fr-FR"/>
          </w:rPr>
          <w:t>)</w:t>
        </w:r>
      </w:ins>
    </w:p>
    <w:p w14:paraId="2585BFEB" w14:textId="77777777" w:rsidR="00847F47" w:rsidRPr="00847F47" w:rsidRDefault="002C2874" w:rsidP="00847F47">
      <w:pPr>
        <w:pStyle w:val="NOTEbul"/>
        <w:rPr>
          <w:ins w:id="5360" w:author="Gerben Sinnema" w:date="2023-11-10T01:35:00Z"/>
          <w:snapToGrid w:val="0"/>
          <w:lang w:eastAsia="fr-FR"/>
        </w:rPr>
      </w:pPr>
      <w:ins w:id="5361" w:author="Gerben Sinnema" w:date="2023-11-03T00:56:00Z">
        <w:r w:rsidRPr="00847F47">
          <w:rPr>
            <w:snapToGrid w:val="0"/>
            <w:lang w:eastAsia="fr-FR"/>
          </w:rPr>
          <w:t>Micro-vibration generated environment</w:t>
        </w:r>
      </w:ins>
    </w:p>
    <w:p w14:paraId="73C8070A" w14:textId="77777777" w:rsidR="00847F47" w:rsidRPr="00847F47" w:rsidRDefault="002C2874" w:rsidP="00847F47">
      <w:pPr>
        <w:pStyle w:val="NOTEbul"/>
        <w:rPr>
          <w:ins w:id="5362" w:author="Gerben Sinnema" w:date="2023-11-10T01:35:00Z"/>
          <w:snapToGrid w:val="0"/>
          <w:lang w:eastAsia="fr-FR"/>
        </w:rPr>
      </w:pPr>
      <w:ins w:id="5363" w:author="Gerben Sinnema" w:date="2023-11-03T00:57:00Z">
        <w:r w:rsidRPr="00847F47">
          <w:rPr>
            <w:snapToGrid w:val="0"/>
            <w:lang w:eastAsia="fr-FR"/>
          </w:rPr>
          <w:t xml:space="preserve">Thermal </w:t>
        </w:r>
      </w:ins>
      <w:ins w:id="5364" w:author="Gerben Sinnema" w:date="2023-11-03T01:00:00Z">
        <w:r w:rsidR="00CC67BC" w:rsidRPr="00847F47">
          <w:rPr>
            <w:snapToGrid w:val="0"/>
            <w:lang w:eastAsia="fr-FR"/>
          </w:rPr>
          <w:t>testing</w:t>
        </w:r>
      </w:ins>
    </w:p>
    <w:p w14:paraId="54D6CD71" w14:textId="77777777" w:rsidR="00847F47" w:rsidRPr="00847F47" w:rsidRDefault="002C2874" w:rsidP="00847F47">
      <w:pPr>
        <w:pStyle w:val="NOTEbul"/>
        <w:rPr>
          <w:ins w:id="5365" w:author="Gerben Sinnema" w:date="2023-11-10T01:35:00Z"/>
          <w:snapToGrid w:val="0"/>
          <w:lang w:eastAsia="fr-FR"/>
        </w:rPr>
      </w:pPr>
      <w:ins w:id="5366" w:author="Gerben Sinnema" w:date="2023-11-03T00:59:00Z">
        <w:r w:rsidRPr="00847F47">
          <w:rPr>
            <w:snapToGrid w:val="0"/>
            <w:lang w:eastAsia="fr-FR"/>
          </w:rPr>
          <w:t xml:space="preserve">Various Electrical / RF </w:t>
        </w:r>
        <w:r w:rsidR="00CC67BC" w:rsidRPr="00847F47">
          <w:rPr>
            <w:snapToGrid w:val="0"/>
            <w:lang w:eastAsia="fr-FR"/>
          </w:rPr>
          <w:t>(incl.</w:t>
        </w:r>
      </w:ins>
      <w:ins w:id="5367" w:author="Gerben Sinnema" w:date="2023-11-03T00:58:00Z">
        <w:r w:rsidRPr="00847F47">
          <w:rPr>
            <w:snapToGrid w:val="0"/>
            <w:lang w:eastAsia="fr-FR"/>
          </w:rPr>
          <w:t xml:space="preserve"> bonding)</w:t>
        </w:r>
      </w:ins>
    </w:p>
    <w:p w14:paraId="49EAA39B" w14:textId="77777777" w:rsidR="00847F47" w:rsidRPr="00847F47" w:rsidRDefault="00CC67BC" w:rsidP="00847F47">
      <w:pPr>
        <w:pStyle w:val="NOTEbul"/>
        <w:rPr>
          <w:ins w:id="5368" w:author="Gerben Sinnema" w:date="2023-11-10T01:35:00Z"/>
          <w:snapToGrid w:val="0"/>
          <w:lang w:eastAsia="fr-FR"/>
        </w:rPr>
      </w:pPr>
      <w:ins w:id="5369" w:author="Gerben Sinnema" w:date="2023-11-03T00:59:00Z">
        <w:r w:rsidRPr="00847F47">
          <w:rPr>
            <w:snapToGrid w:val="0"/>
            <w:lang w:eastAsia="fr-FR"/>
          </w:rPr>
          <w:t>Audible noise</w:t>
        </w:r>
      </w:ins>
    </w:p>
    <w:p w14:paraId="21875B5A" w14:textId="2378341A" w:rsidR="001A0DDF" w:rsidRDefault="00D33A9B" w:rsidP="00847F47">
      <w:pPr>
        <w:pStyle w:val="NOTE"/>
        <w:numPr>
          <w:ilvl w:val="0"/>
          <w:numId w:val="0"/>
        </w:numPr>
        <w:ind w:left="3969"/>
        <w:rPr>
          <w:ins w:id="5370" w:author="Gerben Sinnema" w:date="2024-09-30T22:48:00Z" w16du:dateUtc="2024-09-30T20:48:00Z"/>
          <w:lang w:val="en-GB"/>
        </w:rPr>
      </w:pPr>
      <w:ins w:id="5371" w:author="Gerben Sinnema" w:date="2023-11-03T10:31:00Z">
        <w:r>
          <w:rPr>
            <w:lang w:val="en-GB"/>
          </w:rPr>
          <w:t xml:space="preserve">Only the tests that are most relevant in practice for the structural verification of the pressurized shell are explicitly addressed in this </w:t>
        </w:r>
      </w:ins>
      <w:ins w:id="5372" w:author="Gerben Sinnema" w:date="2023-11-03T10:37:00Z">
        <w:r>
          <w:rPr>
            <w:lang w:val="en-GB"/>
          </w:rPr>
          <w:t xml:space="preserve">pressurized hardware </w:t>
        </w:r>
      </w:ins>
      <w:ins w:id="5373" w:author="Gerben Sinnema" w:date="2023-11-03T10:31:00Z">
        <w:r>
          <w:rPr>
            <w:lang w:val="en-GB"/>
          </w:rPr>
          <w:t>standard</w:t>
        </w:r>
      </w:ins>
      <w:ins w:id="5374" w:author="Gerben Sinnema" w:date="2023-11-03T01:13:00Z">
        <w:r w:rsidR="001E2288">
          <w:rPr>
            <w:lang w:val="en-GB"/>
          </w:rPr>
          <w:t>.</w:t>
        </w:r>
      </w:ins>
      <w:ins w:id="5375" w:author="Gerben Sinnema" w:date="2023-11-03T00:59:00Z">
        <w:r w:rsidR="00CC67BC">
          <w:rPr>
            <w:lang w:val="en-GB"/>
          </w:rPr>
          <w:tab/>
        </w:r>
      </w:ins>
    </w:p>
    <w:p w14:paraId="43FECA86" w14:textId="66877F5F" w:rsidR="002B1032" w:rsidRDefault="00D73B4B" w:rsidP="002B1032">
      <w:pPr>
        <w:pStyle w:val="NOTEnumbered"/>
        <w:rPr>
          <w:ins w:id="5376" w:author="Klaus Ehrlich" w:date="2024-11-14T14:57:00Z" w16du:dateUtc="2024-11-14T13:57:00Z"/>
        </w:rPr>
      </w:pPr>
      <w:ins w:id="5377" w:author="Gerben Sinnema" w:date="2024-09-30T22:49:00Z" w16du:dateUtc="2024-09-30T20:49:00Z">
        <w:r>
          <w:t>2</w:t>
        </w:r>
      </w:ins>
      <w:ins w:id="5378" w:author="Klaus Ehrlich" w:date="2024-11-14T14:57:00Z" w16du:dateUtc="2024-11-14T13:57:00Z">
        <w:r w:rsidR="00B13366">
          <w:tab/>
        </w:r>
      </w:ins>
      <w:ins w:id="5379" w:author="Gerben Sinnema" w:date="2024-09-30T22:49:00Z" w16du:dateUtc="2024-09-30T20:49:00Z">
        <w:r>
          <w:t xml:space="preserve">Pressurization rates and hold times during </w:t>
        </w:r>
      </w:ins>
      <w:ins w:id="5380" w:author="Gerben Sinnema" w:date="2024-09-30T22:50:00Z" w16du:dateUtc="2024-09-30T20:50:00Z">
        <w:r>
          <w:t>qualification testing are not always specified in</w:t>
        </w:r>
      </w:ins>
      <w:ins w:id="5381" w:author="Gerben Sinnema" w:date="2024-09-30T22:51:00Z" w16du:dateUtc="2024-09-30T20:51:00Z">
        <w:r>
          <w:t xml:space="preserve"> this standard. Deviation from mission representativ</w:t>
        </w:r>
      </w:ins>
      <w:ins w:id="5382" w:author="Gerben Sinnema" w:date="2024-09-30T22:52:00Z" w16du:dateUtc="2024-09-30T20:52:00Z">
        <w:r>
          <w:t xml:space="preserve">e test conditions </w:t>
        </w:r>
        <w:proofErr w:type="gramStart"/>
        <w:r>
          <w:t>are</w:t>
        </w:r>
        <w:proofErr w:type="gramEnd"/>
        <w:r>
          <w:t xml:space="preserve"> agreed between customer and supplier</w:t>
        </w:r>
      </w:ins>
      <w:ins w:id="5383" w:author="Gerben Sinnema" w:date="2024-09-30T22:56:00Z" w16du:dateUtc="2024-09-30T20:56:00Z">
        <w:r>
          <w:t>, in line with ECSS-E-ST-10-03</w:t>
        </w:r>
      </w:ins>
      <w:ins w:id="5384" w:author="Klaus Ehrlich" w:date="2024-11-14T14:57:00Z" w16du:dateUtc="2024-11-14T13:57:00Z">
        <w:r w:rsidR="002B1032">
          <w:t>.</w:t>
        </w:r>
      </w:ins>
    </w:p>
    <w:p w14:paraId="16BBD35A" w14:textId="2A5D2453" w:rsidR="00EC59AE" w:rsidRPr="00722AB0" w:rsidRDefault="00EC59AE" w:rsidP="00B13366">
      <w:pPr>
        <w:pStyle w:val="ECSSIEPUID"/>
      </w:pPr>
      <w:bookmarkStart w:id="5385" w:name="iepuid_ECSS_E_ST_32_02_0260378"/>
      <w:r>
        <w:t>ECSS-E-ST-32-02_0260378</w:t>
      </w:r>
      <w:bookmarkEnd w:id="5385"/>
    </w:p>
    <w:p w14:paraId="3EA7EC9A" w14:textId="051160D4" w:rsidR="00780650" w:rsidRDefault="00780650" w:rsidP="00780650">
      <w:pPr>
        <w:pStyle w:val="requirelevel1"/>
      </w:pPr>
      <w:r w:rsidRPr="00722AB0">
        <w:t xml:space="preserve">When the hardware mounting induces axial or radial restrictions on the pressure driven expansion of the hardware, the </w:t>
      </w:r>
      <w:commentRangeStart w:id="5386"/>
      <w:del w:id="5387" w:author="Gerben Sinnema" w:date="2024-01-08T23:02:00Z">
        <w:r w:rsidRPr="00722AB0" w:rsidDel="008062C7">
          <w:delText xml:space="preserve">burst </w:delText>
        </w:r>
      </w:del>
      <w:ins w:id="5388" w:author="Gerben Sinnema" w:date="2024-01-08T23:02:00Z">
        <w:r w:rsidR="008062C7">
          <w:t>pressure</w:t>
        </w:r>
      </w:ins>
      <w:commentRangeEnd w:id="5386"/>
      <w:ins w:id="5389" w:author="Gerben Sinnema" w:date="2024-01-08T23:03:00Z">
        <w:r w:rsidR="008062C7">
          <w:rPr>
            <w:rStyle w:val="CommentReference"/>
          </w:rPr>
          <w:commentReference w:id="5386"/>
        </w:r>
      </w:ins>
      <w:ins w:id="5390" w:author="Gerben Sinnema" w:date="2024-01-08T23:02:00Z">
        <w:r w:rsidR="008062C7" w:rsidRPr="00722AB0">
          <w:t xml:space="preserve"> </w:t>
        </w:r>
      </w:ins>
      <w:r w:rsidRPr="00722AB0">
        <w:t xml:space="preserve">test fixture shall simulate the structural </w:t>
      </w:r>
      <w:proofErr w:type="gramStart"/>
      <w:r w:rsidRPr="00722AB0">
        <w:t>response</w:t>
      </w:r>
      <w:proofErr w:type="gramEnd"/>
      <w:r w:rsidRPr="00722AB0">
        <w:t xml:space="preserve"> or reaction loads of the flight mounting.</w:t>
      </w:r>
    </w:p>
    <w:p w14:paraId="4B2C9FAB" w14:textId="77777777" w:rsidR="00EC59AE" w:rsidRPr="00722AB0" w:rsidRDefault="00EC59AE" w:rsidP="00EC59AE">
      <w:pPr>
        <w:pStyle w:val="ECSSIEPUID"/>
      </w:pPr>
      <w:bookmarkStart w:id="5391" w:name="iepuid_ECSS_E_ST_32_02_0260379"/>
      <w:r>
        <w:t>ECSS-E-ST-32-02_0260379</w:t>
      </w:r>
      <w:bookmarkEnd w:id="5391"/>
    </w:p>
    <w:p w14:paraId="09F64727" w14:textId="24F5DF94" w:rsidR="00780650" w:rsidRPr="00722AB0" w:rsidRDefault="00780650" w:rsidP="00E27F0A">
      <w:pPr>
        <w:pStyle w:val="requirelevel1"/>
      </w:pPr>
      <w:r w:rsidRPr="00722AB0">
        <w:t xml:space="preserve">When a qualification test is conducted </w:t>
      </w:r>
      <w:ins w:id="5392" w:author="Gerben Sinnema" w:date="2023-06-20T11:40:00Z">
        <w:r w:rsidR="00467A44">
          <w:t>in environment</w:t>
        </w:r>
      </w:ins>
      <w:del w:id="5393" w:author="Gerben Sinnema" w:date="2023-06-20T11:40:00Z">
        <w:r w:rsidRPr="00722AB0" w:rsidDel="00467A44">
          <w:delText>at temperature</w:delText>
        </w:r>
      </w:del>
      <w:r w:rsidRPr="00722AB0">
        <w:t xml:space="preserve"> other than </w:t>
      </w:r>
      <w:ins w:id="5394" w:author="Gerben Sinnema" w:date="2023-06-20T11:40:00Z">
        <w:r w:rsidR="00467A44">
          <w:t xml:space="preserve">the environment </w:t>
        </w:r>
      </w:ins>
      <w:del w:id="5395" w:author="Gerben Sinnema" w:date="2023-06-20T11:40:00Z">
        <w:r w:rsidRPr="00722AB0" w:rsidDel="00467A44">
          <w:delText>temperature</w:delText>
        </w:r>
      </w:del>
      <w:r w:rsidRPr="00722AB0">
        <w:t xml:space="preserve"> expected for the design loads, the </w:t>
      </w:r>
      <w:ins w:id="5396" w:author="Gerben Sinnema" w:date="2023-06-20T11:37:00Z">
        <w:r w:rsidR="00467A44">
          <w:t xml:space="preserve">impact of the </w:t>
        </w:r>
      </w:ins>
      <w:r w:rsidRPr="00722AB0">
        <w:t xml:space="preserve">change of material properties </w:t>
      </w:r>
      <w:ins w:id="5397" w:author="Gerben Sinnema" w:date="2023-06-20T11:44:00Z">
        <w:r w:rsidR="00467A44">
          <w:t>in this environment</w:t>
        </w:r>
      </w:ins>
      <w:del w:id="5398" w:author="Gerben Sinnema" w:date="2023-06-20T11:44:00Z">
        <w:r w:rsidRPr="00722AB0" w:rsidDel="00467A44">
          <w:delText>at this temperature</w:delText>
        </w:r>
      </w:del>
      <w:r w:rsidRPr="00722AB0">
        <w:t xml:space="preserve"> shall be </w:t>
      </w:r>
      <w:del w:id="5399" w:author="Gerben Sinnema" w:date="2024-04-04T22:46:00Z">
        <w:r w:rsidR="00E27F0A" w:rsidRPr="00722AB0" w:rsidDel="00F022EB">
          <w:delText>v</w:delText>
        </w:r>
      </w:del>
      <w:ins w:id="5400" w:author="Gerben Sinnema" w:date="2024-04-04T22:46:00Z">
        <w:r w:rsidR="00F022EB">
          <w:t>taken into account</w:t>
        </w:r>
      </w:ins>
      <w:del w:id="5401" w:author="Gerben Sinnema" w:date="2024-04-04T22:46:00Z">
        <w:r w:rsidR="00E27F0A" w:rsidRPr="00722AB0" w:rsidDel="00F022EB">
          <w:delText>erified</w:delText>
        </w:r>
      </w:del>
      <w:del w:id="5402" w:author="Klaus Ehrlich" w:date="2024-11-14T14:58:00Z" w16du:dateUtc="2024-11-14T13:58:00Z">
        <w:r w:rsidRPr="00722AB0" w:rsidDel="003F7A94">
          <w:delText>:</w:delText>
        </w:r>
      </w:del>
      <w:ins w:id="5403" w:author="Klaus Ehrlich" w:date="2024-11-14T14:58:00Z" w16du:dateUtc="2024-11-14T13:58:00Z">
        <w:r w:rsidR="003F7A94">
          <w:t xml:space="preserve"> by adjustment of the pressure and load</w:t>
        </w:r>
      </w:ins>
      <w:ins w:id="5404" w:author="Klaus Ehrlich" w:date="2024-11-14T14:59:00Z" w16du:dateUtc="2024-11-14T13:59:00Z">
        <w:r w:rsidR="003F7A94">
          <w:t xml:space="preserve"> level by an ECF agreed by the customer.</w:t>
        </w:r>
      </w:ins>
    </w:p>
    <w:p w14:paraId="48146973" w14:textId="70673507" w:rsidR="00780650" w:rsidRPr="00722AB0" w:rsidDel="00BA0968" w:rsidRDefault="00780650" w:rsidP="00BA0968">
      <w:pPr>
        <w:pStyle w:val="Bul2"/>
        <w:rPr>
          <w:del w:id="5405" w:author="Klaus Ehrlich" w:date="2024-11-14T14:59:00Z" w16du:dateUtc="2024-11-14T13:59:00Z"/>
        </w:rPr>
      </w:pPr>
      <w:del w:id="5406" w:author="Klaus Ehrlich" w:date="2024-11-14T14:59:00Z" w16du:dateUtc="2024-11-14T13:59:00Z">
        <w:r w:rsidRPr="00722AB0" w:rsidDel="00BA0968">
          <w:delText>by adjustment of the pressure and load level, or</w:delText>
        </w:r>
      </w:del>
    </w:p>
    <w:p w14:paraId="521E4927" w14:textId="2A8E370D" w:rsidR="00780650" w:rsidDel="00BA0968" w:rsidRDefault="00780650" w:rsidP="00BA0968">
      <w:pPr>
        <w:pStyle w:val="Bul2"/>
        <w:rPr>
          <w:del w:id="5407" w:author="Klaus Ehrlich" w:date="2024-11-14T14:59:00Z" w16du:dateUtc="2024-11-14T13:59:00Z"/>
        </w:rPr>
      </w:pPr>
      <w:del w:id="5408" w:author="Klaus Ehrlich" w:date="2024-11-14T14:59:00Z" w16du:dateUtc="2024-11-14T13:59:00Z">
        <w:r w:rsidRPr="00722AB0" w:rsidDel="00BA0968">
          <w:delText>by analysis, supported by tests on samples or sub-scale articles and providing material strength design allowable versus temperature.</w:delText>
        </w:r>
      </w:del>
    </w:p>
    <w:p w14:paraId="7CFE1AC5" w14:textId="25335FE9" w:rsidR="00467A44" w:rsidRDefault="00CA3E74" w:rsidP="00967EEB">
      <w:pPr>
        <w:pStyle w:val="NOTE"/>
        <w:rPr>
          <w:ins w:id="5409" w:author="Klaus Ehrlich" w:date="2024-11-14T14:59:00Z" w16du:dateUtc="2024-11-14T13:59:00Z"/>
          <w:lang w:val="en-GB"/>
        </w:rPr>
      </w:pPr>
      <w:commentRangeStart w:id="5410"/>
      <w:ins w:id="5411" w:author="Gerben Sinnema" w:date="2024-09-12T23:15:00Z">
        <w:r w:rsidRPr="00CA3E74">
          <w:rPr>
            <w:lang w:val="en-GB"/>
          </w:rPr>
          <w:t>Application of ECF is in line with clause 4.6.3.2.f of ECSS‐E‐ST‐32 and also ECSS-E-ST-10-03</w:t>
        </w:r>
      </w:ins>
      <w:commentRangeEnd w:id="5410"/>
      <w:ins w:id="5412" w:author="Gerben Sinnema" w:date="2024-09-12T23:30:00Z" w16du:dateUtc="2024-09-12T21:30:00Z">
        <w:r w:rsidR="00116C50">
          <w:rPr>
            <w:rStyle w:val="CommentReference"/>
            <w:lang w:val="en-GB"/>
          </w:rPr>
          <w:commentReference w:id="5410"/>
        </w:r>
      </w:ins>
      <w:ins w:id="5413" w:author="Gerben Sinnema" w:date="2024-09-12T23:15:00Z" w16du:dateUtc="2024-09-12T21:15:00Z">
        <w:r>
          <w:rPr>
            <w:lang w:val="en-GB"/>
          </w:rPr>
          <w:t>.</w:t>
        </w:r>
      </w:ins>
      <w:ins w:id="5414" w:author="Gerben Sinnema" w:date="2024-09-12T23:23:00Z" w16du:dateUtc="2024-09-12T21:23:00Z">
        <w:r w:rsidR="004D4A89">
          <w:rPr>
            <w:lang w:val="en-GB"/>
          </w:rPr>
          <w:tab/>
        </w:r>
      </w:ins>
      <w:ins w:id="5415" w:author="Gerben Sinnema" w:date="2024-09-12T23:15:00Z" w16du:dateUtc="2024-09-12T21:15:00Z">
        <w:r>
          <w:rPr>
            <w:lang w:val="en-GB"/>
          </w:rPr>
          <w:br/>
        </w:r>
      </w:ins>
      <w:ins w:id="5416" w:author="Gerben Sinnema" w:date="2023-06-20T13:03:00Z">
        <w:r w:rsidR="005D058B">
          <w:rPr>
            <w:lang w:val="en-GB"/>
          </w:rPr>
          <w:t>Examples:</w:t>
        </w:r>
        <w:r w:rsidR="005D058B">
          <w:rPr>
            <w:lang w:val="en-GB"/>
          </w:rPr>
          <w:br/>
        </w:r>
        <w:r w:rsidR="005D058B" w:rsidRPr="005D058B">
          <w:rPr>
            <w:lang w:val="en-GB"/>
          </w:rPr>
          <w:t xml:space="preserve">Design Burst Pressure = BF x </w:t>
        </w:r>
        <w:proofErr w:type="spellStart"/>
        <w:r w:rsidR="005D058B" w:rsidRPr="005D058B">
          <w:rPr>
            <w:lang w:val="en-GB"/>
          </w:rPr>
          <w:t>ECF</w:t>
        </w:r>
      </w:ins>
      <w:ins w:id="5417" w:author="Gerben Sinnema" w:date="2023-06-20T13:04:00Z">
        <w:r w:rsidR="005D058B">
          <w:rPr>
            <w:vertAlign w:val="subscript"/>
            <w:lang w:val="en-GB"/>
          </w:rPr>
          <w:t>burst</w:t>
        </w:r>
      </w:ins>
      <w:proofErr w:type="spellEnd"/>
      <w:ins w:id="5418" w:author="Gerben Sinnema" w:date="2023-06-20T13:03:00Z">
        <w:r w:rsidR="005D058B">
          <w:rPr>
            <w:lang w:val="en-GB"/>
          </w:rPr>
          <w:t xml:space="preserve"> x MDP</w:t>
        </w:r>
        <w:r w:rsidR="005D058B">
          <w:rPr>
            <w:lang w:val="en-GB"/>
          </w:rPr>
          <w:br/>
        </w:r>
      </w:ins>
      <w:ins w:id="5419" w:author="Gerben Sinnema" w:date="2023-06-20T13:04:00Z">
        <w:r w:rsidR="005D058B" w:rsidRPr="005D058B">
          <w:rPr>
            <w:lang w:val="en-GB"/>
          </w:rPr>
          <w:t xml:space="preserve">Proof Pressure = Proof Factor x </w:t>
        </w:r>
        <w:proofErr w:type="spellStart"/>
        <w:r w:rsidR="005D058B" w:rsidRPr="005D058B">
          <w:rPr>
            <w:lang w:val="en-GB"/>
          </w:rPr>
          <w:t>ECF</w:t>
        </w:r>
      </w:ins>
      <w:ins w:id="5420" w:author="Gerben Sinnema" w:date="2023-06-20T13:05:00Z">
        <w:r w:rsidR="005D058B">
          <w:rPr>
            <w:vertAlign w:val="subscript"/>
            <w:lang w:val="en-GB"/>
          </w:rPr>
          <w:t>proof</w:t>
        </w:r>
      </w:ins>
      <w:proofErr w:type="spellEnd"/>
      <w:ins w:id="5421" w:author="Gerben Sinnema" w:date="2023-06-20T13:04:00Z">
        <w:r w:rsidR="005D058B" w:rsidRPr="005D058B">
          <w:rPr>
            <w:lang w:val="en-GB"/>
          </w:rPr>
          <w:t xml:space="preserve"> x</w:t>
        </w:r>
        <w:r w:rsidR="005D058B">
          <w:rPr>
            <w:lang w:val="en-GB"/>
          </w:rPr>
          <w:t xml:space="preserve"> MDP</w:t>
        </w:r>
      </w:ins>
      <w:ins w:id="5422" w:author="Gerben Sinnema" w:date="2024-01-09T00:31:00Z">
        <w:r w:rsidR="009255C5">
          <w:rPr>
            <w:lang w:val="en-GB"/>
          </w:rPr>
          <w:br/>
          <w:t xml:space="preserve">Cycling test pressure = </w:t>
        </w:r>
      </w:ins>
      <w:proofErr w:type="spellStart"/>
      <w:ins w:id="5423" w:author="Gerben Sinnema" w:date="2024-01-09T00:32:00Z">
        <w:r w:rsidR="002D3AEF" w:rsidRPr="005D058B">
          <w:rPr>
            <w:lang w:val="en-GB"/>
          </w:rPr>
          <w:t>ECF</w:t>
        </w:r>
        <w:r w:rsidR="002D3AEF">
          <w:rPr>
            <w:vertAlign w:val="subscript"/>
            <w:lang w:val="en-GB"/>
          </w:rPr>
          <w:t>cycling</w:t>
        </w:r>
        <w:proofErr w:type="spellEnd"/>
        <w:r w:rsidR="002D3AEF" w:rsidRPr="005D058B">
          <w:rPr>
            <w:lang w:val="en-GB"/>
          </w:rPr>
          <w:t xml:space="preserve"> x</w:t>
        </w:r>
        <w:r w:rsidR="002D3AEF">
          <w:rPr>
            <w:lang w:val="en-GB"/>
          </w:rPr>
          <w:t xml:space="preserve"> pressure</w:t>
        </w:r>
      </w:ins>
      <w:ins w:id="5424" w:author="Gerben Sinnema" w:date="2023-06-20T13:04:00Z">
        <w:r w:rsidR="005D058B">
          <w:rPr>
            <w:lang w:val="en-GB"/>
          </w:rPr>
          <w:br/>
        </w:r>
      </w:ins>
      <w:ins w:id="5425" w:author="Gerben Sinnema" w:date="2023-06-20T11:41:00Z">
        <w:r w:rsidR="00467A44" w:rsidRPr="00467A44">
          <w:rPr>
            <w:lang w:val="en-GB"/>
          </w:rPr>
          <w:t xml:space="preserve">Environmental </w:t>
        </w:r>
      </w:ins>
      <w:ins w:id="5426" w:author="Gerben Sinnema" w:date="2023-06-20T11:44:00Z">
        <w:r w:rsidR="00467A44">
          <w:rPr>
            <w:lang w:val="en-GB"/>
          </w:rPr>
          <w:t>effects considered</w:t>
        </w:r>
      </w:ins>
      <w:ins w:id="5427" w:author="Gerben Sinnema" w:date="2023-06-20T11:41:00Z">
        <w:r w:rsidR="00467A44" w:rsidRPr="00467A44">
          <w:rPr>
            <w:lang w:val="en-GB"/>
          </w:rPr>
          <w:t xml:space="preserve"> include, but are not limited to, those induced by temperature, </w:t>
        </w:r>
      </w:ins>
      <w:ins w:id="5428" w:author="Gerben Sinnema" w:date="2023-06-20T12:46:00Z">
        <w:r w:rsidR="007D003D">
          <w:rPr>
            <w:lang w:val="en-GB"/>
          </w:rPr>
          <w:t xml:space="preserve">and </w:t>
        </w:r>
      </w:ins>
      <w:ins w:id="5429" w:author="Gerben Sinnema" w:date="2023-06-20T11:41:00Z">
        <w:r w:rsidR="00467A44" w:rsidRPr="00467A44">
          <w:rPr>
            <w:lang w:val="en-GB"/>
          </w:rPr>
          <w:t>humidity</w:t>
        </w:r>
      </w:ins>
      <w:ins w:id="5430" w:author="Gerben Sinnema" w:date="2023-06-20T11:42:00Z">
        <w:r w:rsidR="00467A44" w:rsidRPr="00467A44">
          <w:rPr>
            <w:lang w:val="en-GB"/>
          </w:rPr>
          <w:t>.</w:t>
        </w:r>
      </w:ins>
      <w:ins w:id="5431" w:author="Gerben Sinnema" w:date="2023-06-20T11:43:00Z">
        <w:r w:rsidR="00467A44">
          <w:rPr>
            <w:lang w:val="en-GB"/>
          </w:rPr>
          <w:tab/>
        </w:r>
      </w:ins>
      <w:ins w:id="5432" w:author="Gerben Sinnema" w:date="2023-06-20T11:42:00Z">
        <w:r w:rsidR="00467A44" w:rsidRPr="00467A44">
          <w:rPr>
            <w:lang w:val="en-GB"/>
          </w:rPr>
          <w:t xml:space="preserve"> </w:t>
        </w:r>
        <w:r w:rsidR="00467A44" w:rsidRPr="00467A44">
          <w:rPr>
            <w:lang w:val="en-GB"/>
          </w:rPr>
          <w:br/>
        </w:r>
      </w:ins>
      <w:ins w:id="5433" w:author="Gerben Sinnema" w:date="2023-06-20T11:41:00Z">
        <w:r w:rsidR="00467A44" w:rsidRPr="00467A44">
          <w:rPr>
            <w:lang w:val="en-GB"/>
          </w:rPr>
          <w:t xml:space="preserve">The applied test loading </w:t>
        </w:r>
      </w:ins>
      <w:ins w:id="5434" w:author="Gerben Sinnema" w:date="2024-01-09T00:11:00Z">
        <w:r w:rsidR="007C1FA2">
          <w:rPr>
            <w:lang w:val="en-GB"/>
          </w:rPr>
          <w:t>is</w:t>
        </w:r>
      </w:ins>
      <w:ins w:id="5435" w:author="Gerben Sinnema" w:date="2023-06-20T11:41:00Z">
        <w:r w:rsidR="00467A44" w:rsidRPr="00467A44">
          <w:rPr>
            <w:lang w:val="en-GB"/>
          </w:rPr>
          <w:t xml:space="preserve"> factored up to take account of the environmentally induced degradation of the material properties and/or environmentally induced loadings (e.g. </w:t>
        </w:r>
        <w:r w:rsidR="00467A44" w:rsidRPr="00467A44">
          <w:rPr>
            <w:lang w:val="en-GB"/>
          </w:rPr>
          <w:lastRenderedPageBreak/>
          <w:t>thermoelastic induced loads).</w:t>
        </w:r>
      </w:ins>
      <w:ins w:id="5436" w:author="Gerben Sinnema" w:date="2024-01-09T00:12:00Z">
        <w:r w:rsidR="007C1FA2">
          <w:rPr>
            <w:lang w:val="en-GB"/>
          </w:rPr>
          <w:t xml:space="preserve"> </w:t>
        </w:r>
      </w:ins>
      <w:ins w:id="5437" w:author="Gerben Sinnema" w:date="2023-06-20T11:41:00Z">
        <w:r w:rsidR="00467A44" w:rsidRPr="00467A44">
          <w:rPr>
            <w:lang w:val="en-GB"/>
          </w:rPr>
          <w:t xml:space="preserve">Test factors less than one </w:t>
        </w:r>
      </w:ins>
      <w:ins w:id="5438" w:author="Gerben Sinnema" w:date="2024-01-09T00:12:00Z">
        <w:r w:rsidR="007C1FA2">
          <w:rPr>
            <w:lang w:val="en-GB"/>
          </w:rPr>
          <w:t xml:space="preserve">are </w:t>
        </w:r>
      </w:ins>
      <w:ins w:id="5439" w:author="Gerben Sinnema" w:date="2023-06-20T11:41:00Z">
        <w:r w:rsidR="00467A44" w:rsidRPr="00467A44">
          <w:rPr>
            <w:lang w:val="en-GB"/>
          </w:rPr>
          <w:t>not applied unless explicitly justified and agreed with the customer.</w:t>
        </w:r>
      </w:ins>
      <w:ins w:id="5440" w:author="Gerben Sinnema" w:date="2023-06-20T13:09:00Z">
        <w:r w:rsidR="0048024A">
          <w:rPr>
            <w:lang w:val="en-GB"/>
          </w:rPr>
          <w:tab/>
        </w:r>
      </w:ins>
      <w:ins w:id="5441" w:author="Gerben Sinnema" w:date="2023-06-20T11:42:00Z">
        <w:r w:rsidR="00467A44" w:rsidRPr="00467A44">
          <w:rPr>
            <w:lang w:val="en-GB"/>
          </w:rPr>
          <w:br/>
        </w:r>
      </w:ins>
      <w:ins w:id="5442" w:author="Gerben Sinnema" w:date="2023-06-20T11:41:00Z">
        <w:r w:rsidR="00467A44" w:rsidRPr="00467A44">
          <w:rPr>
            <w:lang w:val="en-GB"/>
          </w:rPr>
          <w:t xml:space="preserve">The magnitude of the applied </w:t>
        </w:r>
      </w:ins>
      <w:ins w:id="5443" w:author="Gerben Sinnema" w:date="2024-01-09T00:14:00Z">
        <w:r w:rsidR="007C1FA2">
          <w:rPr>
            <w:lang w:val="en-GB"/>
          </w:rPr>
          <w:t>ECF</w:t>
        </w:r>
      </w:ins>
      <w:ins w:id="5444" w:author="Gerben Sinnema" w:date="2023-06-20T11:41:00Z">
        <w:r w:rsidR="00467A44" w:rsidRPr="00467A44">
          <w:rPr>
            <w:lang w:val="en-GB"/>
          </w:rPr>
          <w:t xml:space="preserve"> </w:t>
        </w:r>
      </w:ins>
      <w:ins w:id="5445" w:author="Gerben Sinnema" w:date="2023-06-20T11:42:00Z">
        <w:r w:rsidR="00467A44">
          <w:rPr>
            <w:lang w:val="en-GB"/>
          </w:rPr>
          <w:t>is</w:t>
        </w:r>
      </w:ins>
      <w:ins w:id="5446" w:author="Gerben Sinnema" w:date="2023-06-20T11:41:00Z">
        <w:r w:rsidR="00467A44" w:rsidRPr="00467A44">
          <w:rPr>
            <w:lang w:val="en-GB"/>
          </w:rPr>
          <w:t xml:space="preserve"> based on reliable and applicable material data. Where such data does not exist, dedicated samples or sub-scale articles </w:t>
        </w:r>
      </w:ins>
      <w:ins w:id="5447" w:author="Gerben Sinnema" w:date="2024-01-09T00:13:00Z">
        <w:r w:rsidR="007C1FA2">
          <w:rPr>
            <w:lang w:val="en-GB"/>
          </w:rPr>
          <w:t>are</w:t>
        </w:r>
      </w:ins>
      <w:ins w:id="5448" w:author="Gerben Sinnema" w:date="2023-06-20T11:41:00Z">
        <w:r w:rsidR="00467A44" w:rsidRPr="00467A44">
          <w:rPr>
            <w:lang w:val="en-GB"/>
          </w:rPr>
          <w:t xml:space="preserve"> manufactured and tested to define representative material property relationships</w:t>
        </w:r>
      </w:ins>
      <w:ins w:id="5449" w:author="Gerben Sinnema" w:date="2024-03-22T01:17:00Z">
        <w:r w:rsidR="001C70FE">
          <w:rPr>
            <w:lang w:val="en-GB"/>
          </w:rPr>
          <w:t>.</w:t>
        </w:r>
        <w:r w:rsidR="001C70FE">
          <w:rPr>
            <w:lang w:val="en-GB"/>
          </w:rPr>
          <w:br/>
        </w:r>
      </w:ins>
      <w:ins w:id="5450" w:author="Gerben Sinnema" w:date="2024-03-22T01:23:00Z">
        <w:r w:rsidR="000F5F44">
          <w:rPr>
            <w:lang w:val="en-GB"/>
          </w:rPr>
          <w:t xml:space="preserve">Sometimes no convenient </w:t>
        </w:r>
      </w:ins>
      <w:ins w:id="5451" w:author="Gerben Sinnema" w:date="2024-03-22T01:24:00Z">
        <w:r w:rsidR="000F5F44">
          <w:rPr>
            <w:lang w:val="en-GB"/>
          </w:rPr>
          <w:t xml:space="preserve">test environment nor ECF can be defined, for example due to high </w:t>
        </w:r>
      </w:ins>
      <w:ins w:id="5452" w:author="Gerben Sinnema" w:date="2024-03-22T01:29:00Z">
        <w:r w:rsidR="00FF42F2">
          <w:rPr>
            <w:lang w:val="en-GB"/>
          </w:rPr>
          <w:t xml:space="preserve">gradients in </w:t>
        </w:r>
      </w:ins>
      <w:ins w:id="5453" w:author="Gerben Sinnema" w:date="2024-03-22T01:24:00Z">
        <w:r w:rsidR="000F5F44">
          <w:rPr>
            <w:lang w:val="en-GB"/>
          </w:rPr>
          <w:t>strength or temperature</w:t>
        </w:r>
      </w:ins>
      <w:ins w:id="5454" w:author="Gerben Sinnema" w:date="2024-03-22T01:25:00Z">
        <w:r w:rsidR="000F5F44">
          <w:rPr>
            <w:lang w:val="en-GB"/>
          </w:rPr>
          <w:t xml:space="preserve">, and </w:t>
        </w:r>
      </w:ins>
      <w:ins w:id="5455" w:author="Gerben Sinnema" w:date="2024-03-22T01:29:00Z">
        <w:r w:rsidR="00FF42F2">
          <w:rPr>
            <w:lang w:val="en-GB"/>
          </w:rPr>
          <w:t xml:space="preserve">an alternative approach </w:t>
        </w:r>
      </w:ins>
      <w:ins w:id="5456" w:author="Gerben Sinnema" w:date="2024-08-23T00:14:00Z" w16du:dateUtc="2024-08-22T22:14:00Z">
        <w:r w:rsidR="00A54E07">
          <w:rPr>
            <w:lang w:val="en-GB"/>
          </w:rPr>
          <w:t xml:space="preserve">is </w:t>
        </w:r>
      </w:ins>
      <w:ins w:id="5457" w:author="Gerben Sinnema" w:date="2024-03-22T01:29:00Z">
        <w:r w:rsidR="00FF42F2">
          <w:rPr>
            <w:lang w:val="en-GB"/>
          </w:rPr>
          <w:t xml:space="preserve">agreed </w:t>
        </w:r>
      </w:ins>
      <w:ins w:id="5458" w:author="Gerben Sinnema" w:date="2024-03-22T01:30:00Z">
        <w:r w:rsidR="00FF42F2">
          <w:rPr>
            <w:lang w:val="en-GB"/>
          </w:rPr>
          <w:t>between customer and supplier</w:t>
        </w:r>
      </w:ins>
      <w:ins w:id="5459" w:author="Gerben Sinnema" w:date="2023-06-20T11:41:00Z">
        <w:r w:rsidR="00467A44" w:rsidRPr="00467A44">
          <w:rPr>
            <w:lang w:val="en-GB"/>
          </w:rPr>
          <w:t>.</w:t>
        </w:r>
      </w:ins>
    </w:p>
    <w:p w14:paraId="6EE937FB" w14:textId="77777777" w:rsidR="00EC59AE" w:rsidRPr="00722AB0" w:rsidRDefault="00EC59AE" w:rsidP="00EC59AE">
      <w:pPr>
        <w:pStyle w:val="ECSSIEPUID"/>
      </w:pPr>
      <w:bookmarkStart w:id="5460" w:name="iepuid_ECSS_E_ST_32_02_0260380"/>
      <w:r>
        <w:t>ECSS-E-ST-32-02_0260380</w:t>
      </w:r>
      <w:bookmarkEnd w:id="5460"/>
    </w:p>
    <w:p w14:paraId="041577B9" w14:textId="00F6D090" w:rsidR="00780650" w:rsidRDefault="00780650" w:rsidP="00780650">
      <w:pPr>
        <w:pStyle w:val="requirelevel1"/>
      </w:pPr>
      <w:r w:rsidRPr="00722AB0">
        <w:t xml:space="preserve">When </w:t>
      </w:r>
      <w:ins w:id="5461" w:author="Gerben Sinnema" w:date="2024-09-06T12:31:00Z" w16du:dateUtc="2024-09-06T10:31:00Z">
        <w:r w:rsidR="00900509">
          <w:t>NDT</w:t>
        </w:r>
        <w:r w:rsidR="00900509" w:rsidRPr="00722AB0">
          <w:t xml:space="preserve"> </w:t>
        </w:r>
      </w:ins>
      <w:r w:rsidRPr="00722AB0">
        <w:t xml:space="preserve">is performed in the qualification tests, it shall meet </w:t>
      </w:r>
      <w:r w:rsidR="00405EB2" w:rsidRPr="00722AB0">
        <w:t>clause</w:t>
      </w:r>
      <w:r w:rsidRPr="00722AB0">
        <w:t xml:space="preserve"> </w:t>
      </w:r>
      <w:r w:rsidRPr="00722AB0">
        <w:fldChar w:fldCharType="begin"/>
      </w:r>
      <w:r w:rsidRPr="00722AB0">
        <w:instrText xml:space="preserve"> REF _Ref158093802 \r \h </w:instrText>
      </w:r>
      <w:r w:rsidRPr="00722AB0">
        <w:fldChar w:fldCharType="separate"/>
      </w:r>
      <w:r w:rsidR="00267A0B">
        <w:t>5.7</w:t>
      </w:r>
      <w:r w:rsidRPr="00722AB0">
        <w:fldChar w:fldCharType="end"/>
      </w:r>
      <w:r w:rsidRPr="00722AB0">
        <w:t>.</w:t>
      </w:r>
    </w:p>
    <w:p w14:paraId="469E9819" w14:textId="77777777" w:rsidR="00EC59AE" w:rsidRPr="00722AB0" w:rsidRDefault="00EC59AE" w:rsidP="00EC59AE">
      <w:pPr>
        <w:pStyle w:val="ECSSIEPUID"/>
      </w:pPr>
      <w:bookmarkStart w:id="5462" w:name="iepuid_ECSS_E_ST_32_02_0260381"/>
      <w:r>
        <w:t>ECSS-E-ST-32-02_0260381</w:t>
      </w:r>
      <w:bookmarkEnd w:id="5462"/>
    </w:p>
    <w:p w14:paraId="4D3DD125" w14:textId="77777777" w:rsidR="00780650" w:rsidRDefault="00780650" w:rsidP="00780650">
      <w:pPr>
        <w:pStyle w:val="requirelevel1"/>
      </w:pPr>
      <w:r w:rsidRPr="00722AB0">
        <w:t>The test fluids shall not deteriorate the test article.</w:t>
      </w:r>
    </w:p>
    <w:p w14:paraId="578D5F04" w14:textId="77777777" w:rsidR="00EC59AE" w:rsidRPr="00722AB0" w:rsidRDefault="00EC59AE" w:rsidP="00EC59AE">
      <w:pPr>
        <w:pStyle w:val="ECSSIEPUID"/>
      </w:pPr>
      <w:bookmarkStart w:id="5463" w:name="iepuid_ECSS_E_ST_32_02_0260382"/>
      <w:r>
        <w:t>ECSS-E-ST-32-02_0260382</w:t>
      </w:r>
      <w:bookmarkEnd w:id="5463"/>
    </w:p>
    <w:p w14:paraId="65830FD7" w14:textId="77777777" w:rsidR="00780650" w:rsidRDefault="00780650" w:rsidP="00780650">
      <w:pPr>
        <w:pStyle w:val="requirelevel1"/>
      </w:pPr>
      <w:r w:rsidRPr="00722AB0">
        <w:t>The test fluids shall not pose a hazard to the test personnel.</w:t>
      </w:r>
    </w:p>
    <w:p w14:paraId="7003A0D1" w14:textId="77777777" w:rsidR="00EC59AE" w:rsidRPr="00722AB0" w:rsidRDefault="00EC59AE" w:rsidP="00EC59AE">
      <w:pPr>
        <w:pStyle w:val="ECSSIEPUID"/>
      </w:pPr>
      <w:bookmarkStart w:id="5464" w:name="iepuid_ECSS_E_ST_32_02_0260383"/>
      <w:r>
        <w:t>ECSS-E-ST-32-02_0260383</w:t>
      </w:r>
      <w:bookmarkEnd w:id="5464"/>
    </w:p>
    <w:p w14:paraId="38FE7683" w14:textId="1D7B93DD" w:rsidR="008626DB" w:rsidRPr="00722AB0" w:rsidRDefault="00780650" w:rsidP="008626DB">
      <w:pPr>
        <w:pStyle w:val="requirelevel1"/>
        <w:numPr>
          <w:ilvl w:val="5"/>
          <w:numId w:val="74"/>
        </w:numPr>
      </w:pPr>
      <w:commentRangeStart w:id="5465"/>
      <w:r w:rsidRPr="00722AB0">
        <w:t>When the strength</w:t>
      </w:r>
      <w:commentRangeEnd w:id="5465"/>
      <w:r w:rsidR="00482E0F">
        <w:rPr>
          <w:rStyle w:val="CommentReference"/>
        </w:rPr>
        <w:commentReference w:id="5465"/>
      </w:r>
      <w:r w:rsidRPr="00722AB0">
        <w:t xml:space="preserve"> </w:t>
      </w:r>
      <w:del w:id="5466" w:author="Gerben Sinnema" w:date="2023-06-20T12:40:00Z">
        <w:r w:rsidRPr="00722AB0" w:rsidDel="007D003D">
          <w:delText>design allowable</w:delText>
        </w:r>
      </w:del>
      <w:ins w:id="5467" w:author="Gerben Sinnema" w:date="2023-06-20T12:40:00Z">
        <w:r w:rsidR="007D003D">
          <w:t>properties</w:t>
        </w:r>
      </w:ins>
      <w:r w:rsidRPr="00722AB0">
        <w:t xml:space="preserve"> of the materials depend</w:t>
      </w:r>
      <w:del w:id="5468" w:author="Gerben Sinnema" w:date="2023-06-20T12:41:00Z">
        <w:r w:rsidR="0066668A" w:rsidRPr="00722AB0" w:rsidDel="007D003D">
          <w:delText>s</w:delText>
        </w:r>
      </w:del>
      <w:r w:rsidRPr="00722AB0">
        <w:t xml:space="preserve"> on the fluid to be stored in the flight hardware</w:t>
      </w:r>
      <w:del w:id="5469" w:author="Gerben Sinnema" w:date="2024-09-30T18:00:00Z" w16du:dateUtc="2024-09-30T16:00:00Z">
        <w:r w:rsidRPr="00722AB0" w:rsidDel="00D93FB6">
          <w:delText xml:space="preserve"> (e.g. when the stored fluid is liquid hydrogen)</w:delText>
        </w:r>
      </w:del>
      <w:r w:rsidRPr="00722AB0">
        <w:t xml:space="preserve">, </w:t>
      </w:r>
      <w:del w:id="5470" w:author="Gerben Sinnema" w:date="2023-06-20T12:44:00Z">
        <w:r w:rsidRPr="00722AB0" w:rsidDel="007D003D">
          <w:delText xml:space="preserve">the change of material properties shall be </w:delText>
        </w:r>
        <w:r w:rsidR="00A62724" w:rsidRPr="00722AB0" w:rsidDel="007D003D">
          <w:delText>verified</w:delText>
        </w:r>
        <w:r w:rsidRPr="00722AB0" w:rsidDel="007D003D">
          <w:delText>:</w:delText>
        </w:r>
      </w:del>
      <w:ins w:id="5471" w:author="Klaus Ehrlich" w:date="2024-11-14T15:01:00Z" w16du:dateUtc="2024-11-14T14:01:00Z">
        <w:r w:rsidR="008626DB" w:rsidRPr="008626DB">
          <w:t xml:space="preserve"> </w:t>
        </w:r>
        <w:r w:rsidR="008626DB" w:rsidRPr="00722AB0">
          <w:t xml:space="preserve">this specific fluid </w:t>
        </w:r>
        <w:r w:rsidR="008626DB">
          <w:t xml:space="preserve">shall be used </w:t>
        </w:r>
        <w:r w:rsidR="008626DB" w:rsidRPr="00722AB0">
          <w:t xml:space="preserve">to pressurize the </w:t>
        </w:r>
        <w:r w:rsidR="008626DB">
          <w:t xml:space="preserve">qualification </w:t>
        </w:r>
        <w:r w:rsidR="008626DB" w:rsidRPr="00722AB0">
          <w:t xml:space="preserve">test </w:t>
        </w:r>
        <w:r w:rsidR="008626DB">
          <w:t xml:space="preserve">articles </w:t>
        </w:r>
        <w:r w:rsidR="008626DB" w:rsidRPr="00511FEF">
          <w:t>if the effect of the fluid cannot be addressed by an ECF as defined in 5.</w:t>
        </w:r>
        <w:r w:rsidR="008626DB">
          <w:t>4</w:t>
        </w:r>
        <w:r w:rsidR="008626DB" w:rsidRPr="00511FEF">
          <w:t>.1.</w:t>
        </w:r>
        <w:r w:rsidR="008626DB">
          <w:t>c.</w:t>
        </w:r>
      </w:ins>
    </w:p>
    <w:p w14:paraId="0A9E785D" w14:textId="4A8F26A5" w:rsidR="00780650" w:rsidRPr="00722AB0" w:rsidDel="008626DB" w:rsidRDefault="00A62724" w:rsidP="008626DB">
      <w:pPr>
        <w:pStyle w:val="Bul2"/>
        <w:rPr>
          <w:del w:id="5472" w:author="Klaus Ehrlich" w:date="2024-11-14T15:02:00Z" w16du:dateUtc="2024-11-14T14:02:00Z"/>
        </w:rPr>
      </w:pPr>
      <w:del w:id="5473" w:author="Klaus Ehrlich" w:date="2024-11-14T15:02:00Z" w16du:dateUtc="2024-11-14T14:02:00Z">
        <w:r w:rsidRPr="00722AB0" w:rsidDel="008626DB">
          <w:delText xml:space="preserve">by </w:delText>
        </w:r>
        <w:r w:rsidR="00780650" w:rsidRPr="00722AB0" w:rsidDel="008626DB">
          <w:delText>using this</w:delText>
        </w:r>
        <w:r w:rsidRPr="00722AB0" w:rsidDel="008626DB">
          <w:delText xml:space="preserve"> specific</w:delText>
        </w:r>
        <w:r w:rsidR="00780650" w:rsidRPr="00722AB0" w:rsidDel="008626DB">
          <w:delText xml:space="preserve"> fluid to pressurize the test specimens, or</w:delText>
        </w:r>
      </w:del>
    </w:p>
    <w:p w14:paraId="7C7C2F7E" w14:textId="7C99B1C6" w:rsidR="00780650" w:rsidDel="008626DB" w:rsidRDefault="00780650" w:rsidP="007904F9">
      <w:pPr>
        <w:pStyle w:val="Bul2"/>
        <w:rPr>
          <w:del w:id="5474" w:author="Klaus Ehrlich" w:date="2024-11-14T15:02:00Z" w16du:dateUtc="2024-11-14T14:02:00Z"/>
        </w:rPr>
      </w:pPr>
      <w:del w:id="5475" w:author="Klaus Ehrlich" w:date="2024-11-14T15:02:00Z" w16du:dateUtc="2024-11-14T14:02:00Z">
        <w:r w:rsidRPr="00722AB0" w:rsidDel="008626DB">
          <w:delText>by analysis, supported by tests on samples or sub-scale articles and providing material strength design allowable versus fluid characteristics.</w:delText>
        </w:r>
      </w:del>
    </w:p>
    <w:p w14:paraId="43F82473" w14:textId="3B124E9F" w:rsidR="001E362A" w:rsidRDefault="00D93FB6" w:rsidP="001E362A">
      <w:pPr>
        <w:pStyle w:val="NOTE"/>
        <w:rPr>
          <w:ins w:id="5476" w:author="Klaus Ehrlich" w:date="2024-11-14T15:02:00Z" w16du:dateUtc="2024-11-14T14:02:00Z"/>
          <w:lang w:val="en-GB"/>
        </w:rPr>
      </w:pPr>
      <w:ins w:id="5477" w:author="Gerben Sinnema" w:date="2024-09-30T18:01:00Z" w16du:dateUtc="2024-09-30T16:01:00Z">
        <w:r>
          <w:rPr>
            <w:lang w:val="en-GB"/>
          </w:rPr>
          <w:t xml:space="preserve">For example </w:t>
        </w:r>
        <w:r w:rsidRPr="00D93FB6">
          <w:rPr>
            <w:lang w:val="en-GB"/>
          </w:rPr>
          <w:t>when the stored fluid is liquid hydrogen</w:t>
        </w:r>
        <w:r>
          <w:rPr>
            <w:lang w:val="en-GB"/>
          </w:rPr>
          <w:t>.</w:t>
        </w:r>
      </w:ins>
    </w:p>
    <w:p w14:paraId="4336FF51" w14:textId="77777777" w:rsidR="00EC59AE" w:rsidRPr="00722AB0" w:rsidRDefault="00EC59AE" w:rsidP="00EC59AE">
      <w:pPr>
        <w:pStyle w:val="ECSSIEPUID"/>
      </w:pPr>
      <w:bookmarkStart w:id="5478" w:name="iepuid_ECSS_E_ST_32_02_0260384"/>
      <w:r>
        <w:t>ECSS-E-ST-32-02_0260384</w:t>
      </w:r>
      <w:bookmarkEnd w:id="5478"/>
    </w:p>
    <w:p w14:paraId="2FED9AB9" w14:textId="24115504" w:rsidR="00780650" w:rsidRDefault="00780650" w:rsidP="0066668A">
      <w:pPr>
        <w:pStyle w:val="requirelevel1"/>
      </w:pPr>
      <w:commentRangeStart w:id="5479"/>
      <w:r w:rsidRPr="00722AB0">
        <w:t>In</w:t>
      </w:r>
      <w:commentRangeEnd w:id="5479"/>
      <w:r w:rsidR="00482E0F">
        <w:rPr>
          <w:rStyle w:val="CommentReference"/>
        </w:rPr>
        <w:commentReference w:id="5479"/>
      </w:r>
      <w:r w:rsidRPr="00722AB0">
        <w:t xml:space="preserve"> case of changing the manufacturing</w:t>
      </w:r>
      <w:r w:rsidR="0066668A" w:rsidRPr="00722AB0">
        <w:t xml:space="preserve"> process</w:t>
      </w:r>
      <w:r w:rsidRPr="00722AB0">
        <w:t>, the qualification tests shall be repeated unless it is demonstrated that the new manufacturing</w:t>
      </w:r>
      <w:r w:rsidR="0066668A" w:rsidRPr="00722AB0">
        <w:t xml:space="preserve"> process</w:t>
      </w:r>
      <w:r w:rsidR="000201F7" w:rsidRPr="00722AB0">
        <w:t xml:space="preserve"> </w:t>
      </w:r>
      <w:r w:rsidRPr="00722AB0">
        <w:t>maintains or improves material and geometrical characteristics.</w:t>
      </w:r>
    </w:p>
    <w:p w14:paraId="666DB5E8" w14:textId="332D4001" w:rsidR="00DA0CBD" w:rsidRPr="00DA0CBD" w:rsidRDefault="00A46673" w:rsidP="00DA0CBD">
      <w:pPr>
        <w:pStyle w:val="NOTE"/>
        <w:rPr>
          <w:ins w:id="5480" w:author="Gerben Sinnema" w:date="2023-05-05T08:26:00Z"/>
          <w:lang w:val="en-GB"/>
        </w:rPr>
      </w:pPr>
      <w:ins w:id="5481" w:author="Gerben Sinnema" w:date="2024-09-30T22:43:00Z" w16du:dateUtc="2024-09-30T20:43:00Z">
        <w:r w:rsidRPr="00A46673">
          <w:rPr>
            <w:lang w:val="en-GB"/>
          </w:rPr>
          <w:t>For example</w:t>
        </w:r>
      </w:ins>
      <w:ins w:id="5482" w:author="Gerben Sinnema" w:date="2024-09-30T22:44:00Z" w16du:dateUtc="2024-09-30T20:44:00Z">
        <w:r>
          <w:rPr>
            <w:lang w:val="en-GB"/>
          </w:rPr>
          <w:t>,</w:t>
        </w:r>
      </w:ins>
      <w:ins w:id="5483" w:author="Gerben Sinnema" w:date="2024-09-30T22:43:00Z" w16du:dateUtc="2024-09-30T20:43:00Z">
        <w:r w:rsidRPr="00A46673">
          <w:rPr>
            <w:lang w:val="en-GB"/>
          </w:rPr>
          <w:t xml:space="preserve"> CMH-17-1G, Vol. 1</w:t>
        </w:r>
      </w:ins>
      <w:ins w:id="5484" w:author="Gerben Sinnema" w:date="2024-09-30T22:45:00Z" w16du:dateUtc="2024-09-30T20:45:00Z">
        <w:r>
          <w:rPr>
            <w:lang w:val="en-GB"/>
          </w:rPr>
          <w:t>, section 8.4.1</w:t>
        </w:r>
      </w:ins>
      <w:ins w:id="5485" w:author="Gerben Sinnema" w:date="2024-09-30T22:43:00Z" w16du:dateUtc="2024-09-30T20:43:00Z">
        <w:r>
          <w:rPr>
            <w:lang w:val="en-GB"/>
          </w:rPr>
          <w:t xml:space="preserve"> addresse</w:t>
        </w:r>
      </w:ins>
      <w:ins w:id="5486" w:author="Gerben Sinnema" w:date="2024-09-30T22:44:00Z" w16du:dateUtc="2024-09-30T20:44:00Z">
        <w:r>
          <w:rPr>
            <w:lang w:val="en-GB"/>
          </w:rPr>
          <w:t>s equivalence criteria for composite material</w:t>
        </w:r>
      </w:ins>
      <w:ins w:id="5487" w:author="Gerben Sinnema" w:date="2024-09-30T22:45:00Z" w16du:dateUtc="2024-09-30T20:45:00Z">
        <w:r>
          <w:rPr>
            <w:lang w:val="en-GB"/>
          </w:rPr>
          <w:t>.</w:t>
        </w:r>
      </w:ins>
    </w:p>
    <w:p w14:paraId="6E71AAD3" w14:textId="77777777" w:rsidR="009C0DF4" w:rsidRDefault="009C0DF4" w:rsidP="0066668A">
      <w:pPr>
        <w:pStyle w:val="requirelevel1"/>
        <w:rPr>
          <w:ins w:id="5488" w:author="Gerben Sinnema" w:date="2023-05-12T09:57:00Z"/>
        </w:rPr>
      </w:pPr>
      <w:commentRangeStart w:id="5489"/>
      <w:commentRangeStart w:id="5490"/>
      <w:ins w:id="5491" w:author="Gerben Sinnema" w:date="2023-05-12T09:51:00Z">
        <w:r>
          <w:t>Omission</w:t>
        </w:r>
      </w:ins>
      <w:commentRangeEnd w:id="5489"/>
      <w:ins w:id="5492" w:author="Gerben Sinnema" w:date="2024-12-09T22:04:00Z" w16du:dateUtc="2024-12-09T21:04:00Z">
        <w:r w:rsidR="00482E0F">
          <w:rPr>
            <w:rStyle w:val="CommentReference"/>
          </w:rPr>
          <w:commentReference w:id="5489"/>
        </w:r>
      </w:ins>
      <w:ins w:id="5493" w:author="Gerben Sinnema" w:date="2023-05-12T09:51:00Z">
        <w:r>
          <w:t xml:space="preserve"> of </w:t>
        </w:r>
      </w:ins>
      <w:ins w:id="5494" w:author="Gerben Sinnema" w:date="2023-05-12T09:52:00Z">
        <w:r>
          <w:t>dedicated</w:t>
        </w:r>
      </w:ins>
      <w:ins w:id="5495" w:author="Gerben Sinnema" w:date="2023-05-12T00:49:00Z">
        <w:r w:rsidR="00B15DEE" w:rsidRPr="00B15DEE">
          <w:t xml:space="preserve"> </w:t>
        </w:r>
      </w:ins>
      <w:ins w:id="5496" w:author="Gerben Sinnema" w:date="2023-05-12T09:52:00Z">
        <w:r>
          <w:t xml:space="preserve">qualification test </w:t>
        </w:r>
      </w:ins>
      <w:ins w:id="5497" w:author="Gerben Sinnema" w:date="2023-05-12T00:49:00Z">
        <w:r w:rsidR="00B15DEE" w:rsidRPr="00B15DEE">
          <w:t xml:space="preserve">hardware </w:t>
        </w:r>
      </w:ins>
      <w:ins w:id="5498" w:author="Gerben Sinnema" w:date="2023-05-12T09:54:00Z">
        <w:r>
          <w:t>shall be based on</w:t>
        </w:r>
      </w:ins>
      <w:ins w:id="5499" w:author="Gerben Sinnema" w:date="2023-05-12T00:49:00Z">
        <w:r w:rsidR="00B15DEE" w:rsidRPr="00B15DEE">
          <w:t xml:space="preserve"> </w:t>
        </w:r>
      </w:ins>
    </w:p>
    <w:p w14:paraId="5DEA4B19" w14:textId="349C415E" w:rsidR="009C0DF4" w:rsidRDefault="00B15DEE" w:rsidP="009C0DF4">
      <w:pPr>
        <w:pStyle w:val="requirelevel2"/>
        <w:rPr>
          <w:ins w:id="5500" w:author="Gerben Sinnema" w:date="2023-05-12T09:57:00Z"/>
        </w:rPr>
      </w:pPr>
      <w:ins w:id="5501" w:author="Gerben Sinnema" w:date="2023-05-12T00:49:00Z">
        <w:r w:rsidRPr="00B15DEE">
          <w:t xml:space="preserve">similarity to a </w:t>
        </w:r>
      </w:ins>
      <w:ins w:id="5502" w:author="Gerben Sinnema" w:date="2023-05-12T09:54:00Z">
        <w:r w:rsidR="009C0DF4">
          <w:t xml:space="preserve">previously tested </w:t>
        </w:r>
      </w:ins>
      <w:ins w:id="5503" w:author="Gerben Sinnema" w:date="2023-05-12T09:53:00Z">
        <w:r w:rsidR="009C0DF4">
          <w:t xml:space="preserve">qualification </w:t>
        </w:r>
      </w:ins>
      <w:ins w:id="5504" w:author="Gerben Sinnema" w:date="2023-05-12T09:54:00Z">
        <w:r w:rsidR="009C0DF4">
          <w:t>mode</w:t>
        </w:r>
      </w:ins>
      <w:ins w:id="5505" w:author="Gerben Sinnema" w:date="2023-05-12T09:55:00Z">
        <w:r w:rsidR="009C0DF4">
          <w:t xml:space="preserve">l that </w:t>
        </w:r>
      </w:ins>
      <w:ins w:id="5506" w:author="Gerben Sinnema" w:date="2023-05-12T00:49:00Z">
        <w:r w:rsidRPr="00B15DEE">
          <w:t xml:space="preserve">is sufficiently similar in design, processing, installation configuration, and required test loading, </w:t>
        </w:r>
      </w:ins>
      <w:ins w:id="5507" w:author="Gerben Sinnema" w:date="2023-05-12T09:57:00Z">
        <w:r w:rsidR="009C0DF4">
          <w:t>and</w:t>
        </w:r>
      </w:ins>
    </w:p>
    <w:p w14:paraId="2FD72E29" w14:textId="5FC32EE1" w:rsidR="00B15DEE" w:rsidRDefault="00B15DEE" w:rsidP="00FF0386">
      <w:pPr>
        <w:pStyle w:val="requirelevel2"/>
        <w:rPr>
          <w:ins w:id="5508" w:author="Gerben Sinnema" w:date="2023-05-12T00:49:00Z"/>
        </w:rPr>
      </w:pPr>
      <w:ins w:id="5509" w:author="Gerben Sinnema" w:date="2023-05-12T00:49:00Z">
        <w:r w:rsidRPr="00B15DEE">
          <w:t>on documented rationale approved by the customer</w:t>
        </w:r>
      </w:ins>
      <w:ins w:id="5510" w:author="Gerben Sinnema" w:date="2023-05-12T00:50:00Z">
        <w:r>
          <w:t>.</w:t>
        </w:r>
      </w:ins>
    </w:p>
    <w:p w14:paraId="739063F6" w14:textId="3A93A75B" w:rsidR="00B15DEE" w:rsidRPr="009C0DF4" w:rsidRDefault="00B15DEE" w:rsidP="008626DB">
      <w:pPr>
        <w:pStyle w:val="NOTEnumbered"/>
        <w:rPr>
          <w:ins w:id="5511" w:author="Gerben Sinnema" w:date="2023-05-12T00:50:00Z"/>
        </w:rPr>
      </w:pPr>
      <w:ins w:id="5512" w:author="Gerben Sinnema" w:date="2023-05-12T00:50:00Z">
        <w:r w:rsidRPr="009C0DF4">
          <w:lastRenderedPageBreak/>
          <w:t>1</w:t>
        </w:r>
      </w:ins>
      <w:ins w:id="5513" w:author="Gerben Sinnema" w:date="2023-05-12T00:51:00Z">
        <w:r w:rsidRPr="009C0DF4">
          <w:t xml:space="preserve"> </w:t>
        </w:r>
      </w:ins>
      <w:ins w:id="5514" w:author="Klaus Ehrlich" w:date="2024-11-14T15:03:00Z" w16du:dateUtc="2024-11-14T14:03:00Z">
        <w:r w:rsidR="006414B8">
          <w:tab/>
        </w:r>
      </w:ins>
      <w:ins w:id="5515" w:author="Gerben Sinnema" w:date="2023-05-12T00:52:00Z">
        <w:r w:rsidRPr="009C0DF4">
          <w:t xml:space="preserve">The rationale can also address qualification gaps of the heritage hardware </w:t>
        </w:r>
      </w:ins>
      <w:ins w:id="5516" w:author="Gerben Sinnema" w:date="2023-06-20T16:54:00Z">
        <w:r w:rsidR="00BB0EF3">
          <w:t xml:space="preserve">versus </w:t>
        </w:r>
      </w:ins>
      <w:ins w:id="5517" w:author="Gerben Sinnema" w:date="2023-05-12T00:52:00Z">
        <w:r w:rsidRPr="009C0DF4">
          <w:t>the new specification, which is covered by for example PFM testing</w:t>
        </w:r>
      </w:ins>
      <w:ins w:id="5518" w:author="Gerben Sinnema" w:date="2023-06-20T16:54:00Z">
        <w:r w:rsidR="00BB0EF3">
          <w:t>.</w:t>
        </w:r>
      </w:ins>
    </w:p>
    <w:p w14:paraId="47F73A84" w14:textId="69AFE9A1" w:rsidR="003D4985" w:rsidRDefault="009C0DF4" w:rsidP="006414B8">
      <w:pPr>
        <w:pStyle w:val="NOTEnumbered"/>
        <w:rPr>
          <w:ins w:id="5519" w:author="Gerben Sinnema" w:date="2023-06-21T15:51:00Z"/>
        </w:rPr>
      </w:pPr>
      <w:ins w:id="5520" w:author="Gerben Sinnema" w:date="2023-05-12T09:57:00Z">
        <w:r>
          <w:t>2</w:t>
        </w:r>
      </w:ins>
      <w:ins w:id="5521" w:author="Gerben Sinnema" w:date="2023-05-12T00:51:00Z">
        <w:r w:rsidR="00B15DEE">
          <w:t xml:space="preserve"> </w:t>
        </w:r>
      </w:ins>
      <w:ins w:id="5522" w:author="Klaus Ehrlich" w:date="2024-11-14T15:03:00Z" w16du:dateUtc="2024-11-14T14:03:00Z">
        <w:r w:rsidR="006414B8">
          <w:tab/>
        </w:r>
      </w:ins>
      <w:ins w:id="5523" w:author="Gerben Sinnema" w:date="2023-05-12T00:52:00Z">
        <w:r w:rsidR="00B15DEE" w:rsidRPr="00B15DEE">
          <w:t xml:space="preserve">For additional guidance on verification by similarity, see </w:t>
        </w:r>
      </w:ins>
      <w:ins w:id="5524" w:author="Gerben Sinnema" w:date="2023-06-20T16:53:00Z">
        <w:r w:rsidR="00BB0EF3">
          <w:t>E</w:t>
        </w:r>
      </w:ins>
      <w:ins w:id="5525" w:author="Gerben Sinnema" w:date="2023-06-20T16:52:00Z">
        <w:r w:rsidR="006D68F5" w:rsidRPr="006D68F5">
          <w:t>CSS-E-ST-10-02</w:t>
        </w:r>
      </w:ins>
      <w:ins w:id="5526" w:author="Gerben Sinnema" w:date="2023-06-20T16:53:00Z">
        <w:r w:rsidR="006D68F5">
          <w:t xml:space="preserve"> (clause </w:t>
        </w:r>
        <w:r w:rsidR="006D68F5" w:rsidRPr="006D68F5">
          <w:t>5.2.2.3</w:t>
        </w:r>
        <w:r w:rsidR="006D68F5">
          <w:t xml:space="preserve">), </w:t>
        </w:r>
      </w:ins>
      <w:ins w:id="5527" w:author="Gerben Sinnema" w:date="2023-06-20T16:54:00Z">
        <w:r w:rsidR="00BB0EF3">
          <w:t xml:space="preserve">and for example </w:t>
        </w:r>
      </w:ins>
      <w:ins w:id="5528" w:author="Gerben Sinnema" w:date="2023-05-12T00:52:00Z">
        <w:r w:rsidR="00B15DEE" w:rsidRPr="00B15DEE">
          <w:t>AIAA S-110A (</w:t>
        </w:r>
        <w:r w:rsidR="00B15DEE" w:rsidRPr="00904F4C">
          <w:t>TBC</w:t>
        </w:r>
        <w:r w:rsidR="00B15DEE" w:rsidRPr="00B15DEE">
          <w:t>), ATR-2005(5128)-</w:t>
        </w:r>
      </w:ins>
      <w:ins w:id="5529" w:author="Gerben Sinnema" w:date="2023-05-12T00:57:00Z">
        <w:r w:rsidR="004B445E">
          <w:t xml:space="preserve">1, </w:t>
        </w:r>
        <w:r w:rsidR="004B445E" w:rsidRPr="004B445E">
          <w:t>NASA/SP-2011-573</w:t>
        </w:r>
      </w:ins>
      <w:commentRangeEnd w:id="5490"/>
      <w:ins w:id="5530" w:author="Gerben Sinnema" w:date="2023-05-11T22:58:00Z">
        <w:r w:rsidR="00A73C68" w:rsidRPr="00B15DEE">
          <w:commentReference w:id="5490"/>
        </w:r>
      </w:ins>
      <w:ins w:id="5531" w:author="Klaus Ehrlich" w:date="2024-11-14T15:03:00Z" w16du:dateUtc="2024-11-14T14:03:00Z">
        <w:r w:rsidR="006414B8">
          <w:t>.</w:t>
        </w:r>
      </w:ins>
    </w:p>
    <w:p w14:paraId="76A71297" w14:textId="79584F29" w:rsidR="00391B4F" w:rsidRDefault="00391B4F" w:rsidP="00BD311B">
      <w:pPr>
        <w:pStyle w:val="requirelevel1"/>
        <w:rPr>
          <w:ins w:id="5532" w:author="Gerben Sinnema" w:date="2023-06-21T15:57:00Z"/>
        </w:rPr>
      </w:pPr>
      <w:commentRangeStart w:id="5533"/>
      <w:ins w:id="5534" w:author="Gerben Sinnema" w:date="2023-06-21T15:53:00Z">
        <w:r>
          <w:t>Pressurized</w:t>
        </w:r>
      </w:ins>
      <w:commentRangeEnd w:id="5533"/>
      <w:ins w:id="5535" w:author="Gerben Sinnema" w:date="2024-12-09T22:05:00Z" w16du:dateUtc="2024-12-09T21:05:00Z">
        <w:r w:rsidR="00482E0F">
          <w:rPr>
            <w:rStyle w:val="CommentReference"/>
          </w:rPr>
          <w:commentReference w:id="5533"/>
        </w:r>
      </w:ins>
      <w:ins w:id="5536" w:author="Gerben Sinnema" w:date="2023-06-21T15:53:00Z">
        <w:r>
          <w:t xml:space="preserve"> hardware shall be instrumented during qualification testing in order to provide engineering data for validation of</w:t>
        </w:r>
      </w:ins>
      <w:ins w:id="5537" w:author="Gerben Sinnema" w:date="2023-06-21T16:00:00Z">
        <w:r>
          <w:t xml:space="preserve"> dynamic behaviour and</w:t>
        </w:r>
      </w:ins>
      <w:ins w:id="5538" w:author="Gerben Sinnema" w:date="2023-06-21T15:53:00Z">
        <w:r>
          <w:t xml:space="preserve"> </w:t>
        </w:r>
      </w:ins>
      <w:ins w:id="5539" w:author="Gerben Sinnema" w:date="2023-06-21T15:55:00Z">
        <w:r>
          <w:t>structural margins</w:t>
        </w:r>
      </w:ins>
      <w:ins w:id="5540" w:author="Gerben Sinnema" w:date="2023-06-21T15:56:00Z">
        <w:r>
          <w:t xml:space="preserve"> of safety</w:t>
        </w:r>
      </w:ins>
      <w:ins w:id="5541" w:author="Gerben Sinnema" w:date="2023-06-21T15:53:00Z">
        <w:r>
          <w:t>.</w:t>
        </w:r>
      </w:ins>
    </w:p>
    <w:p w14:paraId="2B49291F" w14:textId="5F93EC9F" w:rsidR="00391B4F" w:rsidRPr="00904F4C" w:rsidRDefault="00391B4F" w:rsidP="00391B4F">
      <w:pPr>
        <w:pStyle w:val="NOTE"/>
        <w:rPr>
          <w:ins w:id="5542" w:author="Klaus Ehrlich" w:date="2024-11-14T15:03:00Z" w16du:dateUtc="2024-11-14T14:03:00Z"/>
        </w:rPr>
      </w:pPr>
      <w:ins w:id="5543" w:author="Gerben Sinnema" w:date="2023-06-21T16:01:00Z">
        <w:r>
          <w:rPr>
            <w:lang w:val="en-GB"/>
          </w:rPr>
          <w:t xml:space="preserve">The type and amount of instrumentation required typically depends on the criticality of the </w:t>
        </w:r>
      </w:ins>
      <w:ins w:id="5544" w:author="Gerben Sinnema" w:date="2023-06-21T16:02:00Z">
        <w:r w:rsidR="001168FA">
          <w:rPr>
            <w:lang w:val="en-GB"/>
          </w:rPr>
          <w:t>phenomena</w:t>
        </w:r>
      </w:ins>
      <w:ins w:id="5545" w:author="Gerben Sinnema" w:date="2023-06-21T16:01:00Z">
        <w:r w:rsidR="001168FA">
          <w:rPr>
            <w:lang w:val="en-GB"/>
          </w:rPr>
          <w:t>.</w:t>
        </w:r>
      </w:ins>
      <w:ins w:id="5546" w:author="Gerben Sinnema" w:date="2023-06-21T16:02:00Z">
        <w:r w:rsidR="001168FA">
          <w:rPr>
            <w:lang w:val="en-GB"/>
          </w:rPr>
          <w:t xml:space="preserve"> Example</w:t>
        </w:r>
      </w:ins>
      <w:ins w:id="5547" w:author="Gerben Sinnema" w:date="2023-06-21T16:04:00Z">
        <w:r w:rsidR="001168FA">
          <w:rPr>
            <w:lang w:val="en-GB"/>
          </w:rPr>
          <w:t>s</w:t>
        </w:r>
      </w:ins>
      <w:ins w:id="5548" w:author="Gerben Sinnema" w:date="2023-06-21T16:02:00Z">
        <w:r w:rsidR="001168FA">
          <w:rPr>
            <w:lang w:val="en-GB"/>
          </w:rPr>
          <w:t xml:space="preserve">: </w:t>
        </w:r>
      </w:ins>
      <w:ins w:id="5549" w:author="Gerben Sinnema" w:date="2023-06-21T16:04:00Z">
        <w:r w:rsidR="001168FA">
          <w:rPr>
            <w:lang w:val="en-GB"/>
          </w:rPr>
          <w:tab/>
        </w:r>
        <w:r w:rsidR="001168FA">
          <w:rPr>
            <w:lang w:val="en-GB"/>
          </w:rPr>
          <w:br/>
          <w:t>P</w:t>
        </w:r>
      </w:ins>
      <w:ins w:id="5550" w:author="Gerben Sinnema" w:date="2023-06-21T16:02:00Z">
        <w:r w:rsidR="001168FA">
          <w:rPr>
            <w:lang w:val="en-GB"/>
          </w:rPr>
          <w:t xml:space="preserve">ressure vessel with low margin on </w:t>
        </w:r>
      </w:ins>
      <w:ins w:id="5551" w:author="Gerben Sinnema" w:date="2023-06-21T16:03:00Z">
        <w:r w:rsidR="001168FA">
          <w:rPr>
            <w:lang w:val="en-GB"/>
          </w:rPr>
          <w:t>burst factor 1</w:t>
        </w:r>
      </w:ins>
      <w:ins w:id="5552" w:author="Gerben Sinnema" w:date="2023-06-21T16:02:00Z">
        <w:r w:rsidR="001168FA">
          <w:rPr>
            <w:lang w:val="en-GB"/>
          </w:rPr>
          <w:t xml:space="preserve">.5 </w:t>
        </w:r>
      </w:ins>
      <w:ins w:id="5553" w:author="Gerben Sinnema" w:date="2023-06-21T16:08:00Z">
        <w:r w:rsidR="001168FA">
          <w:rPr>
            <w:lang w:val="en-GB"/>
          </w:rPr>
          <w:t xml:space="preserve">typically requires more instrumentation than simple </w:t>
        </w:r>
      </w:ins>
      <w:ins w:id="5554" w:author="Gerben Sinnema" w:date="2023-06-21T16:02:00Z">
        <w:r w:rsidR="001168FA">
          <w:rPr>
            <w:lang w:val="en-GB"/>
          </w:rPr>
          <w:t>equi</w:t>
        </w:r>
      </w:ins>
      <w:ins w:id="5555" w:author="Gerben Sinnema" w:date="2023-06-21T16:03:00Z">
        <w:r w:rsidR="001168FA">
          <w:rPr>
            <w:lang w:val="en-GB"/>
          </w:rPr>
          <w:t xml:space="preserve">pment with generous margin on burst factor 2.5. </w:t>
        </w:r>
      </w:ins>
      <w:ins w:id="5556" w:author="Gerben Sinnema" w:date="2023-06-21T16:04:00Z">
        <w:r w:rsidR="001168FA">
          <w:rPr>
            <w:lang w:val="en-GB"/>
          </w:rPr>
          <w:tab/>
        </w:r>
        <w:r w:rsidR="001168FA">
          <w:rPr>
            <w:lang w:val="en-GB"/>
          </w:rPr>
          <w:br/>
        </w:r>
      </w:ins>
      <w:ins w:id="5557" w:author="Gerben Sinnema" w:date="2023-06-21T16:03:00Z">
        <w:r w:rsidR="001168FA">
          <w:rPr>
            <w:lang w:val="en-GB"/>
          </w:rPr>
          <w:t>Dynamic loads can be more or less sensitive to variation</w:t>
        </w:r>
      </w:ins>
      <w:ins w:id="5558" w:author="Gerben Sinnema" w:date="2023-06-21T16:04:00Z">
        <w:r w:rsidR="001168FA">
          <w:rPr>
            <w:lang w:val="en-GB"/>
          </w:rPr>
          <w:t xml:space="preserve"> in natural frequency.</w:t>
        </w:r>
      </w:ins>
      <w:ins w:id="5559" w:author="Gerben Sinnema" w:date="2023-06-21T16:12:00Z">
        <w:r w:rsidR="0008221B">
          <w:rPr>
            <w:lang w:val="en-GB"/>
          </w:rPr>
          <w:tab/>
        </w:r>
      </w:ins>
      <w:ins w:id="5560" w:author="Gerben Sinnema" w:date="2023-06-21T16:09:00Z">
        <w:r w:rsidR="001168FA">
          <w:rPr>
            <w:lang w:val="en-GB"/>
          </w:rPr>
          <w:br/>
          <w:t>The model will typically describe the performance of the hardware with minimum characte</w:t>
        </w:r>
      </w:ins>
      <w:ins w:id="5561" w:author="Gerben Sinnema" w:date="2023-06-21T16:10:00Z">
        <w:r w:rsidR="001168FA">
          <w:rPr>
            <w:lang w:val="en-GB"/>
          </w:rPr>
          <w:t>ristics, whereas this is typically not the case for the hardware subjected to the qualification testing</w:t>
        </w:r>
      </w:ins>
      <w:ins w:id="5562" w:author="Gerben Sinnema" w:date="2023-06-21T16:11:00Z">
        <w:r w:rsidR="001168FA">
          <w:rPr>
            <w:lang w:val="en-GB"/>
          </w:rPr>
          <w:t xml:space="preserve">, therefore the performance of the tested hardware is typically better than that predicted by the </w:t>
        </w:r>
        <w:r w:rsidR="0008221B">
          <w:rPr>
            <w:lang w:val="en-GB"/>
          </w:rPr>
          <w:t>model.</w:t>
        </w:r>
      </w:ins>
    </w:p>
    <w:p w14:paraId="49556BF2" w14:textId="77777777" w:rsidR="00780650" w:rsidRDefault="00780650" w:rsidP="00780650">
      <w:pPr>
        <w:pStyle w:val="Heading3"/>
      </w:pPr>
      <w:bookmarkStart w:id="5563" w:name="_Toc157582900"/>
      <w:bookmarkStart w:id="5564" w:name="_Toc157585588"/>
      <w:bookmarkStart w:id="5565" w:name="_Toc157593597"/>
      <w:bookmarkStart w:id="5566" w:name="_Toc158782739"/>
      <w:bookmarkStart w:id="5567" w:name="_Toc158783275"/>
      <w:bookmarkStart w:id="5568" w:name="_Toc157582901"/>
      <w:bookmarkStart w:id="5569" w:name="_Toc157585589"/>
      <w:bookmarkStart w:id="5570" w:name="_Toc157593598"/>
      <w:bookmarkStart w:id="5571" w:name="_Toc158782740"/>
      <w:bookmarkStart w:id="5572" w:name="_Toc158783276"/>
      <w:bookmarkStart w:id="5573" w:name="_Ref70767613"/>
      <w:bookmarkStart w:id="5574" w:name="_Toc160855402"/>
      <w:bookmarkStart w:id="5575" w:name="_Toc202770292"/>
      <w:bookmarkStart w:id="5576" w:name="_Toc202770764"/>
      <w:bookmarkStart w:id="5577" w:name="_Toc82778490"/>
      <w:bookmarkEnd w:id="5563"/>
      <w:bookmarkEnd w:id="5564"/>
      <w:bookmarkEnd w:id="5565"/>
      <w:bookmarkEnd w:id="5566"/>
      <w:bookmarkEnd w:id="5567"/>
      <w:bookmarkEnd w:id="5568"/>
      <w:bookmarkEnd w:id="5569"/>
      <w:bookmarkEnd w:id="5570"/>
      <w:bookmarkEnd w:id="5571"/>
      <w:bookmarkEnd w:id="5572"/>
      <w:r w:rsidRPr="00722AB0">
        <w:t>Proof pressure test</w:t>
      </w:r>
      <w:bookmarkStart w:id="5578" w:name="ECSS_E_ST_32_02_0260260"/>
      <w:bookmarkEnd w:id="5573"/>
      <w:bookmarkEnd w:id="5574"/>
      <w:bookmarkEnd w:id="5575"/>
      <w:bookmarkEnd w:id="5576"/>
      <w:bookmarkEnd w:id="5577"/>
      <w:bookmarkEnd w:id="5578"/>
    </w:p>
    <w:p w14:paraId="6D1AFA5A" w14:textId="77777777" w:rsidR="00EC59AE" w:rsidRPr="00EC59AE" w:rsidRDefault="00EC59AE" w:rsidP="00EC59AE">
      <w:pPr>
        <w:pStyle w:val="ECSSIEPUID"/>
      </w:pPr>
      <w:bookmarkStart w:id="5579" w:name="iepuid_ECSS_E_ST_32_02_0260385"/>
      <w:r>
        <w:t>ECSS-E-ST-32-02_0260385</w:t>
      </w:r>
      <w:bookmarkEnd w:id="5579"/>
    </w:p>
    <w:p w14:paraId="3F034DED" w14:textId="1BB5702E" w:rsidR="00780650" w:rsidRDefault="00780650" w:rsidP="00780650">
      <w:pPr>
        <w:pStyle w:val="requirelevel1"/>
      </w:pPr>
      <w:r w:rsidRPr="00722AB0">
        <w:t xml:space="preserve">During the proof pressure test, the load level </w:t>
      </w:r>
      <w:del w:id="5580" w:author="Gerben Sinnema" w:date="2024-01-06T23:56:00Z">
        <w:r w:rsidRPr="00722AB0" w:rsidDel="00955ED5">
          <w:delText xml:space="preserve">(i.e. pressure level, external load level) </w:delText>
        </w:r>
      </w:del>
      <w:r w:rsidRPr="00722AB0">
        <w:t>shall be maintained for 5 minutes as a minimum.</w:t>
      </w:r>
    </w:p>
    <w:p w14:paraId="07435025" w14:textId="64464E0E" w:rsidR="002A46A9" w:rsidRDefault="002A46A9" w:rsidP="002A46A9">
      <w:pPr>
        <w:pStyle w:val="NOTE"/>
        <w:rPr>
          <w:ins w:id="5581" w:author="Klaus Ehrlich" w:date="2024-11-14T15:04:00Z" w16du:dateUtc="2024-11-14T14:04:00Z"/>
          <w:lang w:val="en-GB"/>
        </w:rPr>
      </w:pPr>
      <w:ins w:id="5582" w:author="Gerben Sinnema" w:date="2024-01-05T16:47:00Z">
        <w:r>
          <w:rPr>
            <w:lang w:val="en-GB"/>
          </w:rPr>
          <w:t xml:space="preserve">The </w:t>
        </w:r>
      </w:ins>
      <w:ins w:id="5583" w:author="Gerben Sinnema" w:date="2024-01-05T16:49:00Z">
        <w:r>
          <w:rPr>
            <w:lang w:val="en-GB"/>
          </w:rPr>
          <w:t xml:space="preserve">proof pressure test </w:t>
        </w:r>
      </w:ins>
      <w:ins w:id="5584" w:author="Gerben Sinnema" w:date="2024-01-05T16:47:00Z">
        <w:r>
          <w:rPr>
            <w:lang w:val="en-GB"/>
          </w:rPr>
          <w:t xml:space="preserve">load </w:t>
        </w:r>
      </w:ins>
      <w:ins w:id="5585" w:author="Gerben Sinnema" w:date="2024-01-05T16:48:00Z">
        <w:r>
          <w:rPr>
            <w:lang w:val="en-GB"/>
          </w:rPr>
          <w:t>level includes</w:t>
        </w:r>
      </w:ins>
      <w:ins w:id="5586" w:author="Gerben Sinnema" w:date="2024-01-05T16:47:00Z">
        <w:r w:rsidRPr="002A46A9">
          <w:rPr>
            <w:lang w:val="en-GB"/>
          </w:rPr>
          <w:t xml:space="preserve"> pressure level</w:t>
        </w:r>
      </w:ins>
      <w:ins w:id="5587" w:author="Gerben Sinnema" w:date="2024-01-05T16:48:00Z">
        <w:r>
          <w:rPr>
            <w:lang w:val="en-GB"/>
          </w:rPr>
          <w:t xml:space="preserve"> and</w:t>
        </w:r>
      </w:ins>
      <w:ins w:id="5588" w:author="Gerben Sinnema" w:date="2024-01-05T16:47:00Z">
        <w:r w:rsidRPr="002A46A9">
          <w:rPr>
            <w:lang w:val="en-GB"/>
          </w:rPr>
          <w:t xml:space="preserve"> external load level</w:t>
        </w:r>
      </w:ins>
      <w:ins w:id="5589" w:author="Gerben Sinnema" w:date="2024-01-05T16:48:00Z">
        <w:r>
          <w:rPr>
            <w:lang w:val="en-GB"/>
          </w:rPr>
          <w:t>.</w:t>
        </w:r>
      </w:ins>
    </w:p>
    <w:p w14:paraId="7CD1410E" w14:textId="77777777" w:rsidR="00EC59AE" w:rsidRPr="00722AB0" w:rsidRDefault="00EC59AE" w:rsidP="00EC59AE">
      <w:pPr>
        <w:pStyle w:val="ECSSIEPUID"/>
      </w:pPr>
      <w:bookmarkStart w:id="5590" w:name="iepuid_ECSS_E_ST_32_02_0260386"/>
      <w:r>
        <w:t>ECSS-E-ST-32-02_0260386</w:t>
      </w:r>
      <w:bookmarkEnd w:id="5590"/>
    </w:p>
    <w:p w14:paraId="02B9ACA0" w14:textId="03380327" w:rsidR="00780650" w:rsidRPr="00B66A11" w:rsidRDefault="00780650" w:rsidP="00780650">
      <w:pPr>
        <w:pStyle w:val="requirelevel1"/>
      </w:pPr>
      <w:del w:id="5591" w:author="Gerben Sinnema" w:date="2023-06-20T14:58:00Z">
        <w:r w:rsidRPr="00722AB0" w:rsidDel="008B0EB4">
          <w:rPr>
            <w:snapToGrid w:val="0"/>
            <w:lang w:eastAsia="fr-FR"/>
          </w:rPr>
          <w:delText xml:space="preserve">The </w:delText>
        </w:r>
      </w:del>
      <w:del w:id="5592" w:author="Gerben Sinnema" w:date="2023-06-20T14:37:00Z">
        <w:r w:rsidRPr="00722AB0" w:rsidDel="00650982">
          <w:rPr>
            <w:snapToGrid w:val="0"/>
            <w:lang w:eastAsia="fr-FR"/>
          </w:rPr>
          <w:delText>interest</w:delText>
        </w:r>
      </w:del>
      <w:del w:id="5593" w:author="Gerben Sinnema" w:date="2023-06-20T14:54:00Z">
        <w:r w:rsidRPr="00722AB0" w:rsidDel="008B0EB4">
          <w:rPr>
            <w:snapToGrid w:val="0"/>
            <w:lang w:eastAsia="fr-FR"/>
          </w:rPr>
          <w:delText xml:space="preserve"> </w:delText>
        </w:r>
      </w:del>
      <w:del w:id="5594" w:author="Gerben Sinnema" w:date="2023-06-20T14:55:00Z">
        <w:r w:rsidRPr="00722AB0" w:rsidDel="008B0EB4">
          <w:rPr>
            <w:snapToGrid w:val="0"/>
            <w:lang w:eastAsia="fr-FR"/>
          </w:rPr>
          <w:delText xml:space="preserve">for </w:delText>
        </w:r>
      </w:del>
      <w:del w:id="5595" w:author="Gerben Sinnema" w:date="2023-06-20T14:58:00Z">
        <w:r w:rsidRPr="00722AB0" w:rsidDel="008B0EB4">
          <w:rPr>
            <w:snapToGrid w:val="0"/>
            <w:lang w:eastAsia="fr-FR"/>
          </w:rPr>
          <w:delText xml:space="preserve">application of </w:delText>
        </w:r>
      </w:del>
      <w:ins w:id="5596" w:author="Gerben Sinnema" w:date="2023-06-20T14:57:00Z">
        <w:r w:rsidR="008B0EB4">
          <w:rPr>
            <w:snapToGrid w:val="0"/>
            <w:lang w:eastAsia="fr-FR"/>
          </w:rPr>
          <w:t>E</w:t>
        </w:r>
      </w:ins>
      <w:del w:id="5597" w:author="Gerben Sinnema" w:date="2023-06-20T14:57:00Z">
        <w:r w:rsidRPr="00722AB0" w:rsidDel="008B0EB4">
          <w:rPr>
            <w:snapToGrid w:val="0"/>
            <w:lang w:eastAsia="fr-FR"/>
          </w:rPr>
          <w:delText>e</w:delText>
        </w:r>
      </w:del>
      <w:r w:rsidRPr="00722AB0">
        <w:rPr>
          <w:snapToGrid w:val="0"/>
          <w:lang w:eastAsia="fr-FR"/>
        </w:rPr>
        <w:t xml:space="preserve">xternal loads in combination with internal pressures during </w:t>
      </w:r>
      <w:ins w:id="5598" w:author="Gerben Sinnema" w:date="2023-06-20T14:38:00Z">
        <w:r w:rsidR="00650982">
          <w:rPr>
            <w:snapToGrid w:val="0"/>
            <w:lang w:eastAsia="fr-FR"/>
          </w:rPr>
          <w:t xml:space="preserve">proof </w:t>
        </w:r>
      </w:ins>
      <w:r w:rsidRPr="00722AB0">
        <w:rPr>
          <w:snapToGrid w:val="0"/>
          <w:lang w:eastAsia="fr-FR"/>
        </w:rPr>
        <w:t xml:space="preserve">testing </w:t>
      </w:r>
      <w:ins w:id="5599" w:author="Gerben Sinnema" w:date="2023-06-20T14:39:00Z">
        <w:r w:rsidR="00650982">
          <w:rPr>
            <w:snapToGrid w:val="0"/>
            <w:lang w:eastAsia="fr-FR"/>
          </w:rPr>
          <w:t xml:space="preserve">during qualification </w:t>
        </w:r>
      </w:ins>
      <w:r w:rsidRPr="00722AB0">
        <w:rPr>
          <w:snapToGrid w:val="0"/>
          <w:lang w:eastAsia="fr-FR"/>
        </w:rPr>
        <w:t xml:space="preserve">shall be </w:t>
      </w:r>
      <w:ins w:id="5600" w:author="Gerben Sinnema" w:date="2023-06-20T14:57:00Z">
        <w:r w:rsidR="008B0EB4">
          <w:rPr>
            <w:snapToGrid w:val="0"/>
            <w:lang w:eastAsia="fr-FR"/>
          </w:rPr>
          <w:t>applied</w:t>
        </w:r>
      </w:ins>
      <w:ins w:id="5601" w:author="Gerben Sinnema" w:date="2023-06-20T14:58:00Z">
        <w:r w:rsidR="008B0EB4">
          <w:rPr>
            <w:snapToGrid w:val="0"/>
            <w:lang w:eastAsia="fr-FR"/>
          </w:rPr>
          <w:t xml:space="preserve">, unless </w:t>
        </w:r>
      </w:ins>
      <w:del w:id="5602" w:author="Gerben Sinnema" w:date="2023-06-20T14:55:00Z">
        <w:r w:rsidRPr="00722AB0" w:rsidDel="008B0EB4">
          <w:rPr>
            <w:snapToGrid w:val="0"/>
            <w:lang w:eastAsia="fr-FR"/>
          </w:rPr>
          <w:delText xml:space="preserve">evaluated </w:delText>
        </w:r>
      </w:del>
      <w:r w:rsidRPr="00722AB0">
        <w:rPr>
          <w:snapToGrid w:val="0"/>
          <w:lang w:eastAsia="fr-FR"/>
        </w:rPr>
        <w:t xml:space="preserve">based on </w:t>
      </w:r>
      <w:ins w:id="5603" w:author="Gerben Sinnema" w:date="2023-06-20T14:55:00Z">
        <w:r w:rsidR="008B0EB4">
          <w:rPr>
            <w:snapToGrid w:val="0"/>
            <w:lang w:eastAsia="fr-FR"/>
          </w:rPr>
          <w:t xml:space="preserve">evaluation of </w:t>
        </w:r>
      </w:ins>
      <w:r w:rsidRPr="00722AB0">
        <w:rPr>
          <w:snapToGrid w:val="0"/>
          <w:lang w:eastAsia="fr-FR"/>
        </w:rPr>
        <w:t>the relative magnitude, the destabilizing effect, or both, of stresses due to the external load</w:t>
      </w:r>
      <w:ins w:id="5604" w:author="Gerben Sinnema" w:date="2023-06-20T14:58:00Z">
        <w:r w:rsidR="008B0EB4">
          <w:rPr>
            <w:snapToGrid w:val="0"/>
            <w:lang w:eastAsia="fr-FR"/>
          </w:rPr>
          <w:t xml:space="preserve"> it can be justified </w:t>
        </w:r>
      </w:ins>
      <w:ins w:id="5605" w:author="Gerben Sinnema" w:date="2023-06-20T14:59:00Z">
        <w:r w:rsidR="008B0EB4">
          <w:rPr>
            <w:snapToGrid w:val="0"/>
            <w:lang w:eastAsia="fr-FR"/>
          </w:rPr>
          <w:t>that this i</w:t>
        </w:r>
      </w:ins>
      <w:ins w:id="5606" w:author="Gerben Sinnema" w:date="2023-06-20T15:00:00Z">
        <w:r w:rsidR="008B0EB4">
          <w:rPr>
            <w:snapToGrid w:val="0"/>
            <w:lang w:eastAsia="fr-FR"/>
          </w:rPr>
          <w:t xml:space="preserve">s not </w:t>
        </w:r>
      </w:ins>
      <w:ins w:id="5607" w:author="Gerben Sinnema" w:date="2023-06-20T15:04:00Z">
        <w:r w:rsidR="00E23F00">
          <w:rPr>
            <w:snapToGrid w:val="0"/>
            <w:lang w:eastAsia="fr-FR"/>
          </w:rPr>
          <w:t>significant</w:t>
        </w:r>
      </w:ins>
      <w:ins w:id="5608" w:author="Gerben Sinnema" w:date="2023-06-20T15:00:00Z">
        <w:r w:rsidR="008B0EB4">
          <w:rPr>
            <w:snapToGrid w:val="0"/>
            <w:lang w:eastAsia="fr-FR"/>
          </w:rPr>
          <w:t xml:space="preserve"> for the verification </w:t>
        </w:r>
      </w:ins>
      <w:ins w:id="5609" w:author="Gerben Sinnema" w:date="2023-06-20T15:01:00Z">
        <w:r w:rsidR="008B0EB4">
          <w:rPr>
            <w:snapToGrid w:val="0"/>
            <w:lang w:eastAsia="fr-FR"/>
          </w:rPr>
          <w:t xml:space="preserve">by test </w:t>
        </w:r>
      </w:ins>
      <w:ins w:id="5610" w:author="Gerben Sinnema" w:date="2023-06-20T15:00:00Z">
        <w:r w:rsidR="008B0EB4">
          <w:rPr>
            <w:snapToGrid w:val="0"/>
            <w:lang w:eastAsia="fr-FR"/>
          </w:rPr>
          <w:t xml:space="preserve">of </w:t>
        </w:r>
      </w:ins>
      <w:ins w:id="5611" w:author="Gerben Sinnema" w:date="2023-06-20T15:01:00Z">
        <w:r w:rsidR="008B0EB4">
          <w:rPr>
            <w:snapToGrid w:val="0"/>
            <w:lang w:eastAsia="fr-FR"/>
          </w:rPr>
          <w:t>structural margins</w:t>
        </w:r>
      </w:ins>
      <w:r w:rsidRPr="00722AB0">
        <w:rPr>
          <w:snapToGrid w:val="0"/>
          <w:lang w:eastAsia="fr-FR"/>
        </w:rPr>
        <w:t>.</w:t>
      </w:r>
    </w:p>
    <w:p w14:paraId="29AD3F6A" w14:textId="18C67D81" w:rsidR="00132932" w:rsidRDefault="00132932" w:rsidP="00780650">
      <w:pPr>
        <w:pStyle w:val="requirelevel1"/>
        <w:rPr>
          <w:ins w:id="5612" w:author="Klaus Ehrlich" w:date="2024-11-14T15:04:00Z" w16du:dateUtc="2024-11-14T14:04:00Z"/>
        </w:rPr>
      </w:pPr>
      <w:ins w:id="5613" w:author="Gerben Sinnema" w:date="2023-09-07T22:57:00Z">
        <w:r w:rsidRPr="00132932">
          <w:t>The pressurized hardware shall not leak, rupture, or experience detrimental deformation during the proof test.</w:t>
        </w:r>
      </w:ins>
    </w:p>
    <w:p w14:paraId="28203764" w14:textId="77777777" w:rsidR="00780650" w:rsidRDefault="00780650" w:rsidP="00780650">
      <w:pPr>
        <w:pStyle w:val="Heading3"/>
      </w:pPr>
      <w:bookmarkStart w:id="5614" w:name="_Ref70855153"/>
      <w:bookmarkStart w:id="5615" w:name="_Toc160855403"/>
      <w:bookmarkStart w:id="5616" w:name="_Toc202770293"/>
      <w:bookmarkStart w:id="5617" w:name="_Toc202770765"/>
      <w:bookmarkStart w:id="5618" w:name="_Toc82778491"/>
      <w:r w:rsidRPr="00722AB0">
        <w:lastRenderedPageBreak/>
        <w:t>Leak test</w:t>
      </w:r>
      <w:bookmarkStart w:id="5619" w:name="ECSS_E_ST_32_02_0260261"/>
      <w:bookmarkEnd w:id="5614"/>
      <w:bookmarkEnd w:id="5615"/>
      <w:bookmarkEnd w:id="5616"/>
      <w:bookmarkEnd w:id="5617"/>
      <w:bookmarkEnd w:id="5618"/>
      <w:bookmarkEnd w:id="5619"/>
    </w:p>
    <w:p w14:paraId="76F9B2D2" w14:textId="77777777" w:rsidR="00EC59AE" w:rsidRPr="00EC59AE" w:rsidRDefault="00EC59AE" w:rsidP="00EC59AE">
      <w:pPr>
        <w:pStyle w:val="ECSSIEPUID"/>
      </w:pPr>
      <w:bookmarkStart w:id="5620" w:name="iepuid_ECSS_E_ST_32_02_0260387"/>
      <w:r>
        <w:t>ECSS-E-ST-32-02_0260387</w:t>
      </w:r>
      <w:bookmarkEnd w:id="5620"/>
    </w:p>
    <w:p w14:paraId="644E1BAC" w14:textId="3CCAC735" w:rsidR="00780650" w:rsidRDefault="00780650" w:rsidP="00780650">
      <w:pPr>
        <w:pStyle w:val="requirelevel1"/>
      </w:pPr>
      <w:bookmarkStart w:id="5621" w:name="_Ref146620159"/>
      <w:commentRangeStart w:id="5622"/>
      <w:r w:rsidRPr="00722AB0">
        <w:t>During the leak test, the pressure level shall be maintained at MDP or greater for</w:t>
      </w:r>
      <w:ins w:id="5623" w:author="Gerben Sinnema" w:date="2023-06-20T10:37:00Z">
        <w:r w:rsidR="00A14524">
          <w:t xml:space="preserve"> </w:t>
        </w:r>
        <w:r w:rsidR="00A14524" w:rsidRPr="00A14524">
          <w:t>a duration which is sufficient to ensure leakage rates are both stable and reliably measured</w:t>
        </w:r>
      </w:ins>
      <w:del w:id="5624" w:author="Gerben Sinnema" w:date="2024-09-12T21:39:00Z" w16du:dateUtc="2024-09-12T19:39:00Z">
        <w:r w:rsidRPr="00722AB0" w:rsidDel="009F26CC">
          <w:delText xml:space="preserve"> 30 minutes as a minimum</w:delText>
        </w:r>
      </w:del>
      <w:r w:rsidRPr="00722AB0">
        <w:t>.</w:t>
      </w:r>
      <w:bookmarkEnd w:id="5621"/>
      <w:commentRangeEnd w:id="5622"/>
      <w:r w:rsidR="00A14524">
        <w:rPr>
          <w:rStyle w:val="CommentReference"/>
        </w:rPr>
        <w:commentReference w:id="5622"/>
      </w:r>
    </w:p>
    <w:p w14:paraId="2FBB14DD" w14:textId="5E51EB3C" w:rsidR="00A14524" w:rsidRDefault="009F26CC" w:rsidP="00A14524">
      <w:pPr>
        <w:pStyle w:val="NOTE"/>
        <w:rPr>
          <w:ins w:id="5625" w:author="Klaus Ehrlich" w:date="2024-11-14T15:04:00Z" w16du:dateUtc="2024-11-14T14:04:00Z"/>
          <w:lang w:val="en-GB"/>
        </w:rPr>
      </w:pPr>
      <w:ins w:id="5626" w:author="Gerben Sinnema" w:date="2024-09-12T21:41:00Z" w16du:dateUtc="2024-09-12T19:41:00Z">
        <w:r>
          <w:rPr>
            <w:lang w:val="en-GB"/>
          </w:rPr>
          <w:t>ECSS-</w:t>
        </w:r>
      </w:ins>
      <w:ins w:id="5627" w:author="Gerben Sinnema" w:date="2024-09-12T21:42:00Z" w16du:dateUtc="2024-09-12T19:42:00Z">
        <w:r>
          <w:rPr>
            <w:lang w:val="en-GB"/>
          </w:rPr>
          <w:t xml:space="preserve">E-ST-10-03 requests that the </w:t>
        </w:r>
        <w:r w:rsidRPr="009F26CC">
          <w:rPr>
            <w:lang w:val="en-GB"/>
          </w:rPr>
          <w:t xml:space="preserve">pressure </w:t>
        </w:r>
        <w:r>
          <w:rPr>
            <w:lang w:val="en-GB"/>
          </w:rPr>
          <w:t xml:space="preserve">is </w:t>
        </w:r>
        <w:r w:rsidRPr="009F26CC">
          <w:rPr>
            <w:lang w:val="en-GB"/>
          </w:rPr>
          <w:t>maintained for 30 minutes as minimum</w:t>
        </w:r>
        <w:r>
          <w:rPr>
            <w:lang w:val="en-GB"/>
          </w:rPr>
          <w:t xml:space="preserve">. </w:t>
        </w:r>
      </w:ins>
      <w:ins w:id="5628" w:author="Gerben Sinnema" w:date="2024-09-12T21:46:00Z" w16du:dateUtc="2024-09-12T19:46:00Z">
        <w:r w:rsidR="008C5999">
          <w:rPr>
            <w:lang w:val="en-GB"/>
          </w:rPr>
          <w:t>Further requirements on leak testing c</w:t>
        </w:r>
      </w:ins>
      <w:ins w:id="5629" w:author="Gerben Sinnema" w:date="2024-09-12T21:47:00Z" w16du:dateUtc="2024-09-12T19:47:00Z">
        <w:r w:rsidR="008C5999">
          <w:rPr>
            <w:lang w:val="en-GB"/>
          </w:rPr>
          <w:t xml:space="preserve">an be found in ECSS-Q-ST-70-15. </w:t>
        </w:r>
      </w:ins>
      <w:ins w:id="5630" w:author="Gerben Sinnema" w:date="2024-09-12T21:49:00Z" w16du:dateUtc="2024-09-12T19:49:00Z">
        <w:r w:rsidR="008C5999">
          <w:rPr>
            <w:lang w:val="en-GB"/>
          </w:rPr>
          <w:t>Fu</w:t>
        </w:r>
      </w:ins>
      <w:ins w:id="5631" w:author="Gerben Sinnema" w:date="2024-09-12T21:50:00Z" w16du:dateUtc="2024-09-12T19:50:00Z">
        <w:r w:rsidR="008C5999">
          <w:rPr>
            <w:lang w:val="en-GB"/>
          </w:rPr>
          <w:t xml:space="preserve">rther guidance can be found in </w:t>
        </w:r>
        <w:r w:rsidR="008C5999" w:rsidRPr="008C5999">
          <w:rPr>
            <w:lang w:val="en-GB"/>
          </w:rPr>
          <w:t>ECSS-E-HB-10-03A</w:t>
        </w:r>
        <w:r w:rsidR="008C5999">
          <w:rPr>
            <w:lang w:val="en-GB"/>
          </w:rPr>
          <w:t xml:space="preserve">. </w:t>
        </w:r>
      </w:ins>
      <w:ins w:id="5632" w:author="Gerben Sinnema" w:date="2023-06-20T10:38:00Z">
        <w:r w:rsidR="00A14524" w:rsidRPr="00A14524">
          <w:rPr>
            <w:lang w:val="en-GB"/>
          </w:rPr>
          <w:t>The duration necessary for stable leak rates to be achieved from composite overwrapped vessels is sensitive to the overwrap properties (e.g. thickness, matrix cracking)</w:t>
        </w:r>
      </w:ins>
      <w:ins w:id="5633" w:author="Gerben Sinnema" w:date="2023-06-20T10:51:00Z">
        <w:r w:rsidR="008A2FE9">
          <w:rPr>
            <w:lang w:val="en-GB"/>
          </w:rPr>
          <w:t xml:space="preserve"> Also</w:t>
        </w:r>
      </w:ins>
      <w:ins w:id="5634" w:author="Gerben Sinnema" w:date="2023-06-20T10:52:00Z">
        <w:r w:rsidR="008A2FE9">
          <w:rPr>
            <w:lang w:val="en-GB"/>
          </w:rPr>
          <w:t>,</w:t>
        </w:r>
      </w:ins>
      <w:ins w:id="5635" w:author="Gerben Sinnema" w:date="2023-06-20T10:51:00Z">
        <w:r w:rsidR="008A2FE9">
          <w:rPr>
            <w:lang w:val="en-GB"/>
          </w:rPr>
          <w:t xml:space="preserve"> it can take time for </w:t>
        </w:r>
      </w:ins>
      <w:ins w:id="5636" w:author="Gerben Sinnema" w:date="2023-06-20T10:56:00Z">
        <w:r w:rsidR="008A2FE9">
          <w:rPr>
            <w:lang w:val="en-GB"/>
          </w:rPr>
          <w:t>liquid</w:t>
        </w:r>
      </w:ins>
      <w:ins w:id="5637" w:author="Gerben Sinnema" w:date="2023-06-20T10:51:00Z">
        <w:r w:rsidR="008A2FE9">
          <w:rPr>
            <w:lang w:val="en-GB"/>
          </w:rPr>
          <w:t xml:space="preserve"> </w:t>
        </w:r>
      </w:ins>
      <w:ins w:id="5638" w:author="Gerben Sinnema" w:date="2023-06-20T10:52:00Z">
        <w:r w:rsidR="008A2FE9">
          <w:rPr>
            <w:lang w:val="en-GB"/>
          </w:rPr>
          <w:t xml:space="preserve">residue </w:t>
        </w:r>
      </w:ins>
      <w:ins w:id="5639" w:author="Gerben Sinnema" w:date="2023-06-20T10:51:00Z">
        <w:r w:rsidR="008A2FE9">
          <w:rPr>
            <w:lang w:val="en-GB"/>
          </w:rPr>
          <w:t xml:space="preserve">from </w:t>
        </w:r>
      </w:ins>
      <w:ins w:id="5640" w:author="Gerben Sinnema" w:date="2023-06-20T10:52:00Z">
        <w:r w:rsidR="008A2FE9">
          <w:rPr>
            <w:lang w:val="en-GB"/>
          </w:rPr>
          <w:t>prior testing to clear a leak path.</w:t>
        </w:r>
      </w:ins>
    </w:p>
    <w:p w14:paraId="23887937" w14:textId="77777777" w:rsidR="00EC59AE" w:rsidRPr="00722AB0" w:rsidRDefault="00EC59AE" w:rsidP="00EC59AE">
      <w:pPr>
        <w:pStyle w:val="ECSSIEPUID"/>
      </w:pPr>
      <w:bookmarkStart w:id="5641" w:name="iepuid_ECSS_E_ST_32_02_0260388"/>
      <w:r>
        <w:t>ECSS-E-ST-32-02_0260388</w:t>
      </w:r>
      <w:bookmarkEnd w:id="5641"/>
    </w:p>
    <w:p w14:paraId="459F03C1" w14:textId="411EB233" w:rsidR="00780650" w:rsidRPr="00722AB0" w:rsidRDefault="00DA3807" w:rsidP="0066668A">
      <w:pPr>
        <w:pStyle w:val="requirelevel1"/>
      </w:pPr>
      <w:bookmarkStart w:id="5642" w:name="_Ref146620173"/>
      <w:bookmarkStart w:id="5643" w:name="_Ref204581841"/>
      <w:r w:rsidRPr="00722AB0">
        <w:t xml:space="preserve">For qualification </w:t>
      </w:r>
      <w:commentRangeStart w:id="5644"/>
      <w:r w:rsidRPr="00722AB0">
        <w:t>‘leak</w:t>
      </w:r>
      <w:del w:id="5645" w:author="Gerben Sinnema" w:date="2023-09-07T22:46:00Z">
        <w:r w:rsidRPr="00722AB0" w:rsidDel="00BF1F59">
          <w:delText>age</w:delText>
        </w:r>
      </w:del>
      <w:r w:rsidRPr="00722AB0">
        <w:t xml:space="preserve"> test’</w:t>
      </w:r>
      <w:commentRangeEnd w:id="5644"/>
      <w:r w:rsidR="00BF1F59">
        <w:rPr>
          <w:rStyle w:val="CommentReference"/>
        </w:rPr>
        <w:commentReference w:id="5644"/>
      </w:r>
      <w:r w:rsidRPr="00722AB0">
        <w:t>, requirements shall be in conformance with ECSS-E-ST-10-03</w:t>
      </w:r>
      <w:bookmarkEnd w:id="5642"/>
      <w:r w:rsidRPr="00722AB0">
        <w:t>.</w:t>
      </w:r>
      <w:bookmarkEnd w:id="5643"/>
    </w:p>
    <w:p w14:paraId="005FD59D" w14:textId="76E5C49A" w:rsidR="00780650" w:rsidRPr="00722AB0" w:rsidRDefault="00780650" w:rsidP="00780650">
      <w:pPr>
        <w:pStyle w:val="NOTE"/>
        <w:rPr>
          <w:lang w:val="en-GB"/>
        </w:rPr>
      </w:pPr>
      <w:bookmarkStart w:id="5646" w:name="_Ref70767617"/>
      <w:r w:rsidRPr="00722AB0">
        <w:rPr>
          <w:lang w:val="en-GB"/>
        </w:rPr>
        <w:t xml:space="preserve">Exceptions to the values provided in </w:t>
      </w:r>
      <w:r w:rsidR="008A46C5" w:rsidRPr="00722AB0">
        <w:rPr>
          <w:lang w:val="en-GB"/>
        </w:rPr>
        <w:fldChar w:fldCharType="begin"/>
      </w:r>
      <w:r w:rsidR="008A46C5" w:rsidRPr="00722AB0">
        <w:rPr>
          <w:lang w:val="en-GB"/>
        </w:rPr>
        <w:instrText xml:space="preserve"> REF _Ref146620159 \w \h </w:instrText>
      </w:r>
      <w:r w:rsidR="00F24DF0">
        <w:rPr>
          <w:lang w:val="en-GB"/>
        </w:rPr>
        <w:instrText xml:space="preserve"> \* MERGEFORMAT </w:instrText>
      </w:r>
      <w:r w:rsidR="008A46C5" w:rsidRPr="00722AB0">
        <w:rPr>
          <w:lang w:val="en-GB"/>
        </w:rPr>
      </w:r>
      <w:r w:rsidR="008A46C5" w:rsidRPr="00722AB0">
        <w:rPr>
          <w:lang w:val="en-GB"/>
        </w:rPr>
        <w:fldChar w:fldCharType="separate"/>
      </w:r>
      <w:r w:rsidR="00267A0B">
        <w:rPr>
          <w:lang w:val="en-GB"/>
        </w:rPr>
        <w:t>5.4.3a</w:t>
      </w:r>
      <w:r w:rsidR="008A46C5" w:rsidRPr="00722AB0">
        <w:rPr>
          <w:lang w:val="en-GB"/>
        </w:rPr>
        <w:fldChar w:fldCharType="end"/>
      </w:r>
      <w:r w:rsidR="008A46C5" w:rsidRPr="00722AB0">
        <w:rPr>
          <w:lang w:val="en-GB"/>
        </w:rPr>
        <w:t xml:space="preserve"> and </w:t>
      </w:r>
      <w:r w:rsidR="008A46C5" w:rsidRPr="00722AB0">
        <w:rPr>
          <w:lang w:val="en-GB"/>
        </w:rPr>
        <w:fldChar w:fldCharType="begin"/>
      </w:r>
      <w:r w:rsidR="008A46C5" w:rsidRPr="00722AB0">
        <w:rPr>
          <w:lang w:val="en-GB"/>
        </w:rPr>
        <w:instrText xml:space="preserve"> REF _Ref204581841 \w \h </w:instrText>
      </w:r>
      <w:r w:rsidR="008A46C5" w:rsidRPr="00722AB0">
        <w:rPr>
          <w:lang w:val="en-GB"/>
        </w:rPr>
      </w:r>
      <w:r w:rsidR="008A46C5" w:rsidRPr="00722AB0">
        <w:rPr>
          <w:lang w:val="en-GB"/>
        </w:rPr>
        <w:fldChar w:fldCharType="separate"/>
      </w:r>
      <w:r w:rsidR="00267A0B">
        <w:rPr>
          <w:lang w:val="en-GB"/>
        </w:rPr>
        <w:t>5.4.3b</w:t>
      </w:r>
      <w:r w:rsidR="008A46C5" w:rsidRPr="00722AB0">
        <w:rPr>
          <w:lang w:val="en-GB"/>
        </w:rPr>
        <w:fldChar w:fldCharType="end"/>
      </w:r>
      <w:r w:rsidRPr="00722AB0">
        <w:rPr>
          <w:lang w:val="en-GB"/>
        </w:rPr>
        <w:t xml:space="preserve"> are sometimes specified by the customer or granted with customer approval.</w:t>
      </w:r>
    </w:p>
    <w:p w14:paraId="77929AFC" w14:textId="77777777" w:rsidR="00780650" w:rsidRDefault="00780650" w:rsidP="00780650">
      <w:pPr>
        <w:pStyle w:val="Heading3"/>
      </w:pPr>
      <w:bookmarkStart w:id="5647" w:name="_Ref147290802"/>
      <w:bookmarkStart w:id="5648" w:name="_Toc160855404"/>
      <w:bookmarkStart w:id="5649" w:name="_Toc202770294"/>
      <w:bookmarkStart w:id="5650" w:name="_Toc202770766"/>
      <w:bookmarkStart w:id="5651" w:name="_Toc82778492"/>
      <w:r w:rsidRPr="00722AB0">
        <w:t>Vibration test</w:t>
      </w:r>
      <w:bookmarkStart w:id="5652" w:name="ECSS_E_ST_32_02_0260262"/>
      <w:bookmarkEnd w:id="5646"/>
      <w:bookmarkEnd w:id="5647"/>
      <w:bookmarkEnd w:id="5648"/>
      <w:bookmarkEnd w:id="5649"/>
      <w:bookmarkEnd w:id="5650"/>
      <w:bookmarkEnd w:id="5651"/>
      <w:bookmarkEnd w:id="5652"/>
    </w:p>
    <w:p w14:paraId="4E50A32B" w14:textId="77777777" w:rsidR="00EC59AE" w:rsidRPr="00EC59AE" w:rsidRDefault="00EC59AE" w:rsidP="00EC59AE">
      <w:pPr>
        <w:pStyle w:val="ECSSIEPUID"/>
      </w:pPr>
      <w:bookmarkStart w:id="5653" w:name="iepuid_ECSS_E_ST_32_02_0260389"/>
      <w:r>
        <w:t>ECSS-E-ST-32-02_0260389</w:t>
      </w:r>
      <w:bookmarkEnd w:id="5653"/>
    </w:p>
    <w:p w14:paraId="069086F6" w14:textId="75467DFD" w:rsidR="00780650" w:rsidRDefault="00780650" w:rsidP="00780650">
      <w:pPr>
        <w:pStyle w:val="requirelevel1"/>
      </w:pPr>
      <w:commentRangeStart w:id="5654"/>
      <w:r w:rsidRPr="00722AB0">
        <w:t xml:space="preserve">Vibration testing shall be conducted </w:t>
      </w:r>
      <w:ins w:id="5655" w:author="Gerben Sinnema" w:date="2023-09-21T22:31:00Z">
        <w:r w:rsidR="00FF6C74">
          <w:t xml:space="preserve">in accordance with ECSS-E-ST-10-03 </w:t>
        </w:r>
      </w:ins>
      <w:r w:rsidRPr="00722AB0">
        <w:t xml:space="preserve">at the </w:t>
      </w:r>
      <w:ins w:id="5656" w:author="Gerben Sinnema" w:date="2023-06-20T10:02:00Z">
        <w:r w:rsidR="0089035A">
          <w:t>most critica</w:t>
        </w:r>
      </w:ins>
      <w:ins w:id="5657" w:author="Gerben Sinnema" w:date="2023-06-20T10:03:00Z">
        <w:r w:rsidR="0089035A">
          <w:t>l combination</w:t>
        </w:r>
      </w:ins>
      <w:ins w:id="5658" w:author="Gerben Sinnema" w:date="2023-06-20T10:04:00Z">
        <w:r w:rsidR="0089035A">
          <w:t xml:space="preserve"> or combinations</w:t>
        </w:r>
      </w:ins>
      <w:ins w:id="5659" w:author="Gerben Sinnema" w:date="2023-06-20T10:03:00Z">
        <w:r w:rsidR="0089035A">
          <w:t xml:space="preserve"> of </w:t>
        </w:r>
      </w:ins>
      <w:r w:rsidRPr="00722AB0">
        <w:t xml:space="preserve">pressure condition </w:t>
      </w:r>
      <w:ins w:id="5660" w:author="Gerben Sinnema" w:date="2023-06-20T10:03:00Z">
        <w:r w:rsidR="0089035A">
          <w:t xml:space="preserve">and </w:t>
        </w:r>
      </w:ins>
      <w:del w:id="5661" w:author="Gerben Sinnema" w:date="2023-06-20T10:03:00Z">
        <w:r w:rsidRPr="00722AB0" w:rsidDel="0089035A">
          <w:delText xml:space="preserve">corresponding to the </w:delText>
        </w:r>
      </w:del>
      <w:del w:id="5662" w:author="Gerben Sinnema" w:date="2023-06-20T10:01:00Z">
        <w:r w:rsidRPr="00722AB0" w:rsidDel="0089035A">
          <w:delText>maximum predicted</w:delText>
        </w:r>
      </w:del>
      <w:r w:rsidRPr="00722AB0">
        <w:t xml:space="preserve"> vibration environment</w:t>
      </w:r>
      <w:commentRangeEnd w:id="5654"/>
      <w:r w:rsidR="00BF3F59">
        <w:rPr>
          <w:rStyle w:val="CommentReference"/>
        </w:rPr>
        <w:commentReference w:id="5654"/>
      </w:r>
      <w:r w:rsidRPr="00722AB0">
        <w:t>.</w:t>
      </w:r>
    </w:p>
    <w:p w14:paraId="6A3C68BE" w14:textId="3A2E4970" w:rsidR="0089035A" w:rsidRDefault="0089035A" w:rsidP="0089035A">
      <w:pPr>
        <w:pStyle w:val="NOTE"/>
        <w:rPr>
          <w:ins w:id="5663" w:author="Klaus Ehrlich" w:date="2024-11-14T15:04:00Z" w16du:dateUtc="2024-11-14T14:04:00Z"/>
          <w:lang w:val="en-GB"/>
        </w:rPr>
      </w:pPr>
      <w:ins w:id="5664" w:author="Gerben Sinnema" w:date="2023-06-20T10:05:00Z">
        <w:r w:rsidRPr="0089035A">
          <w:rPr>
            <w:lang w:val="en-GB"/>
          </w:rPr>
          <w:t xml:space="preserve">Adequate coverage of critical criteria (e.g. strength, stability, natural frequencies, cavitation) can necessitate repeating vibration tests at more than one internal pressure. </w:t>
        </w:r>
      </w:ins>
      <w:ins w:id="5665" w:author="Gerben Sinnema" w:date="2023-06-20T10:11:00Z">
        <w:r w:rsidR="00F844A1">
          <w:rPr>
            <w:lang w:val="en-GB"/>
          </w:rPr>
          <w:t xml:space="preserve">In many cases the proof test scopes the structural integrity of the pressurized shell and vibration testing can be performed at a reduced pressure. </w:t>
        </w:r>
      </w:ins>
      <w:ins w:id="5666" w:author="Gerben Sinnema" w:date="2023-06-20T10:05:00Z">
        <w:r>
          <w:rPr>
            <w:lang w:val="en-GB"/>
          </w:rPr>
          <w:t>For example, s</w:t>
        </w:r>
        <w:r w:rsidRPr="0089035A">
          <w:rPr>
            <w:lang w:val="en-GB"/>
          </w:rPr>
          <w:t>ystem test at low pressure ('empty tank testing') can be specified.</w:t>
        </w:r>
      </w:ins>
    </w:p>
    <w:p w14:paraId="719632C7" w14:textId="77777777" w:rsidR="00EC59AE" w:rsidRPr="00722AB0" w:rsidRDefault="00EC59AE" w:rsidP="00EC59AE">
      <w:pPr>
        <w:pStyle w:val="ECSSIEPUID"/>
      </w:pPr>
      <w:bookmarkStart w:id="5667" w:name="iepuid_ECSS_E_ST_32_02_0260390"/>
      <w:r>
        <w:t>ECSS-E-ST-32-02_0260390</w:t>
      </w:r>
      <w:bookmarkEnd w:id="5667"/>
    </w:p>
    <w:p w14:paraId="2A26EAF7" w14:textId="77777777" w:rsidR="00780650" w:rsidRPr="00722AB0" w:rsidRDefault="00780650" w:rsidP="00780650">
      <w:pPr>
        <w:pStyle w:val="requirelevel1"/>
      </w:pPr>
      <w:r w:rsidRPr="00722AB0">
        <w:t>Operational conditions (e.g. fluid density, and filling ratio) shall be taken into account in the test configuration.</w:t>
      </w:r>
    </w:p>
    <w:p w14:paraId="3210C426" w14:textId="77777777" w:rsidR="00780650" w:rsidRDefault="00780650" w:rsidP="00780650">
      <w:pPr>
        <w:pStyle w:val="Heading3"/>
      </w:pPr>
      <w:bookmarkStart w:id="5668" w:name="_Toc160855405"/>
      <w:bookmarkStart w:id="5669" w:name="_Toc202770295"/>
      <w:bookmarkStart w:id="5670" w:name="_Toc202770767"/>
      <w:bookmarkStart w:id="5671" w:name="_Toc82778493"/>
      <w:r w:rsidRPr="00722AB0">
        <w:lastRenderedPageBreak/>
        <w:t>Pressure cycling test</w:t>
      </w:r>
      <w:bookmarkStart w:id="5672" w:name="ECSS_E_ST_32_02_0260263"/>
      <w:bookmarkEnd w:id="5668"/>
      <w:bookmarkEnd w:id="5669"/>
      <w:bookmarkEnd w:id="5670"/>
      <w:bookmarkEnd w:id="5671"/>
      <w:bookmarkEnd w:id="5672"/>
    </w:p>
    <w:p w14:paraId="4841A50B" w14:textId="77777777" w:rsidR="00DD4B6F" w:rsidRPr="00722AB0" w:rsidRDefault="00DD4B6F" w:rsidP="00DD4B6F">
      <w:pPr>
        <w:pStyle w:val="ECSSIEPUID"/>
      </w:pPr>
      <w:bookmarkStart w:id="5673" w:name="iepuid_ECSS_E_ST_32_02_0260426"/>
      <w:r>
        <w:t>ECSS-E-ST-32-02_0260426</w:t>
      </w:r>
      <w:bookmarkEnd w:id="5673"/>
    </w:p>
    <w:p w14:paraId="19657C87" w14:textId="33755A20" w:rsidR="00780650" w:rsidRDefault="00780650" w:rsidP="00DD4B6F">
      <w:pPr>
        <w:pStyle w:val="requirelevel1"/>
        <w:rPr>
          <w:snapToGrid w:val="0"/>
          <w:lang w:eastAsia="fr-FR"/>
        </w:rPr>
      </w:pPr>
      <w:commentRangeStart w:id="5674"/>
      <w:r w:rsidRPr="00722AB0">
        <w:rPr>
          <w:snapToGrid w:val="0"/>
          <w:lang w:eastAsia="fr-FR"/>
        </w:rPr>
        <w:t>Pressure cycl</w:t>
      </w:r>
      <w:ins w:id="5675" w:author="Gerben Sinnema [2]" w:date="2022-10-13T22:44:00Z">
        <w:r w:rsidR="00B8687A">
          <w:rPr>
            <w:snapToGrid w:val="0"/>
            <w:lang w:eastAsia="fr-FR"/>
          </w:rPr>
          <w:t>ing</w:t>
        </w:r>
      </w:ins>
      <w:del w:id="5676" w:author="Gerben Sinnema [2]" w:date="2022-10-13T22:44:00Z">
        <w:r w:rsidRPr="00722AB0" w:rsidDel="00B8687A">
          <w:rPr>
            <w:snapToGrid w:val="0"/>
            <w:lang w:eastAsia="fr-FR"/>
          </w:rPr>
          <w:delText>es</w:delText>
        </w:r>
      </w:del>
      <w:r w:rsidRPr="00722AB0">
        <w:rPr>
          <w:snapToGrid w:val="0"/>
          <w:lang w:eastAsia="fr-FR"/>
        </w:rPr>
        <w:t xml:space="preserve"> shall </w:t>
      </w:r>
      <w:ins w:id="5677" w:author="Gerben Sinnema [2]" w:date="2022-10-13T22:44:00Z">
        <w:r w:rsidR="00B8687A">
          <w:rPr>
            <w:snapToGrid w:val="0"/>
            <w:lang w:eastAsia="fr-FR"/>
          </w:rPr>
          <w:t xml:space="preserve">be performed for </w:t>
        </w:r>
      </w:ins>
      <w:ins w:id="5678" w:author="Gerben Sinnema [2]" w:date="2022-10-13T22:45:00Z">
        <w:r w:rsidR="00B8687A" w:rsidRPr="00722AB0">
          <w:rPr>
            <w:snapToGrid w:val="0"/>
            <w:lang w:eastAsia="fr-FR"/>
          </w:rPr>
          <w:t xml:space="preserve">four times the number of </w:t>
        </w:r>
        <w:del w:id="5679" w:author="Gerben Sinnema" w:date="2023-06-21T17:24:00Z">
          <w:r w:rsidR="00B8687A" w:rsidRPr="00722AB0" w:rsidDel="00A92CCE">
            <w:rPr>
              <w:snapToGrid w:val="0"/>
              <w:lang w:eastAsia="fr-FR"/>
            </w:rPr>
            <w:delText xml:space="preserve">planned </w:delText>
          </w:r>
        </w:del>
        <w:r w:rsidR="00B8687A" w:rsidRPr="00722AB0">
          <w:rPr>
            <w:snapToGrid w:val="0"/>
            <w:lang w:eastAsia="fr-FR"/>
          </w:rPr>
          <w:t xml:space="preserve">pressure cycles </w:t>
        </w:r>
        <w:del w:id="5680" w:author="Gerben Sinnema" w:date="2023-06-21T17:24:00Z">
          <w:r w:rsidR="00B8687A" w:rsidRPr="00722AB0" w:rsidDel="00A92CCE">
            <w:rPr>
              <w:snapToGrid w:val="0"/>
              <w:lang w:eastAsia="fr-FR"/>
            </w:rPr>
            <w:delText xml:space="preserve">expected </w:delText>
          </w:r>
        </w:del>
        <w:r w:rsidR="00B8687A" w:rsidRPr="00722AB0">
          <w:rPr>
            <w:snapToGrid w:val="0"/>
            <w:lang w:eastAsia="fr-FR"/>
          </w:rPr>
          <w:t xml:space="preserve">in one </w:t>
        </w:r>
        <w:commentRangeStart w:id="5681"/>
        <w:r w:rsidR="00B8687A" w:rsidRPr="00722AB0">
          <w:rPr>
            <w:snapToGrid w:val="0"/>
            <w:lang w:eastAsia="fr-FR"/>
          </w:rPr>
          <w:t>service life</w:t>
        </w:r>
      </w:ins>
      <w:commentRangeEnd w:id="5681"/>
      <w:r w:rsidR="00392612">
        <w:rPr>
          <w:rStyle w:val="CommentReference"/>
        </w:rPr>
        <w:commentReference w:id="5681"/>
      </w:r>
      <w:ins w:id="5682" w:author="Gerben Sinnema [2]" w:date="2022-10-13T22:45:00Z">
        <w:r w:rsidR="00B8687A" w:rsidRPr="00722AB0">
          <w:rPr>
            <w:snapToGrid w:val="0"/>
            <w:lang w:eastAsia="fr-FR"/>
          </w:rPr>
          <w:t xml:space="preserve"> </w:t>
        </w:r>
        <w:r w:rsidR="00B8687A">
          <w:rPr>
            <w:snapToGrid w:val="0"/>
            <w:lang w:eastAsia="fr-FR"/>
          </w:rPr>
          <w:t xml:space="preserve">and include </w:t>
        </w:r>
      </w:ins>
      <w:ins w:id="5683" w:author="Gerben Sinnema [2]" w:date="2022-10-13T22:46:00Z">
        <w:r w:rsidR="00B8687A" w:rsidRPr="00722AB0">
          <w:rPr>
            <w:snapToGrid w:val="0"/>
            <w:lang w:eastAsia="fr-FR"/>
          </w:rPr>
          <w:t xml:space="preserve">at least 50 cycles </w:t>
        </w:r>
      </w:ins>
      <w:r w:rsidRPr="00722AB0">
        <w:rPr>
          <w:snapToGrid w:val="0"/>
          <w:lang w:eastAsia="fr-FR"/>
        </w:rPr>
        <w:t>rang</w:t>
      </w:r>
      <w:ins w:id="5684" w:author="Gerben Sinnema [2]" w:date="2022-10-13T22:46:00Z">
        <w:r w:rsidR="00B8687A">
          <w:rPr>
            <w:snapToGrid w:val="0"/>
            <w:lang w:eastAsia="fr-FR"/>
          </w:rPr>
          <w:t>ing</w:t>
        </w:r>
      </w:ins>
      <w:del w:id="5685" w:author="Gerben Sinnema [2]" w:date="2022-10-13T22:47:00Z">
        <w:r w:rsidRPr="00722AB0" w:rsidDel="00B8687A">
          <w:rPr>
            <w:snapToGrid w:val="0"/>
            <w:lang w:eastAsia="fr-FR"/>
          </w:rPr>
          <w:delText>e</w:delText>
        </w:r>
      </w:del>
      <w:r w:rsidRPr="00722AB0">
        <w:rPr>
          <w:snapToGrid w:val="0"/>
          <w:lang w:eastAsia="fr-FR"/>
        </w:rPr>
        <w:t xml:space="preserve"> from zero differential pressure to MDP </w:t>
      </w:r>
      <w:ins w:id="5686" w:author="Gerben Sinnema [2]" w:date="2022-10-13T22:47:00Z">
        <w:r w:rsidR="00B8687A">
          <w:rPr>
            <w:snapToGrid w:val="0"/>
            <w:lang w:eastAsia="fr-FR"/>
          </w:rPr>
          <w:t xml:space="preserve">or higher </w:t>
        </w:r>
      </w:ins>
      <w:r w:rsidRPr="00722AB0">
        <w:rPr>
          <w:snapToGrid w:val="0"/>
          <w:lang w:eastAsia="fr-FR"/>
        </w:rPr>
        <w:t>and back to zero differential pressure</w:t>
      </w:r>
      <w:del w:id="5687" w:author="Gerben Sinnema [2]" w:date="2022-10-13T22:47:00Z">
        <w:r w:rsidRPr="00722AB0" w:rsidDel="00B8687A">
          <w:rPr>
            <w:snapToGrid w:val="0"/>
            <w:lang w:eastAsia="fr-FR"/>
          </w:rPr>
          <w:delText xml:space="preserve"> for </w:delText>
        </w:r>
      </w:del>
      <w:del w:id="5688" w:author="Gerben Sinnema [2]" w:date="2022-10-13T22:46:00Z">
        <w:r w:rsidRPr="00722AB0" w:rsidDel="00B8687A">
          <w:rPr>
            <w:snapToGrid w:val="0"/>
            <w:lang w:eastAsia="fr-FR"/>
          </w:rPr>
          <w:delText xml:space="preserve">at least 50 cycles </w:delText>
        </w:r>
      </w:del>
      <w:del w:id="5689" w:author="Gerben Sinnema [2]" w:date="2022-10-13T22:47:00Z">
        <w:r w:rsidRPr="00722AB0" w:rsidDel="00B8687A">
          <w:rPr>
            <w:snapToGrid w:val="0"/>
            <w:lang w:eastAsia="fr-FR"/>
          </w:rPr>
          <w:delText>or</w:delText>
        </w:r>
      </w:del>
      <w:del w:id="5690" w:author="Gerben Sinnema [2]" w:date="2022-10-13T22:45:00Z">
        <w:r w:rsidRPr="00722AB0" w:rsidDel="00B8687A">
          <w:rPr>
            <w:snapToGrid w:val="0"/>
            <w:lang w:eastAsia="fr-FR"/>
          </w:rPr>
          <w:delText xml:space="preserve"> four times the number of planned pressure cycles expected in one service life</w:delText>
        </w:r>
      </w:del>
      <w:del w:id="5691" w:author="Gerben Sinnema [2]" w:date="2022-10-13T22:47:00Z">
        <w:r w:rsidRPr="00722AB0" w:rsidDel="00B8687A">
          <w:rPr>
            <w:snapToGrid w:val="0"/>
            <w:lang w:eastAsia="fr-FR"/>
          </w:rPr>
          <w:delText>, whichever is greater</w:delText>
        </w:r>
      </w:del>
      <w:r w:rsidRPr="00722AB0">
        <w:rPr>
          <w:snapToGrid w:val="0"/>
          <w:lang w:eastAsia="fr-FR"/>
        </w:rPr>
        <w:t>.</w:t>
      </w:r>
      <w:commentRangeEnd w:id="5674"/>
      <w:r w:rsidR="00392612">
        <w:rPr>
          <w:rStyle w:val="CommentReference"/>
        </w:rPr>
        <w:commentReference w:id="5674"/>
      </w:r>
    </w:p>
    <w:p w14:paraId="6566FF3D" w14:textId="77777777" w:rsidR="00DD4B6F" w:rsidRPr="00722AB0" w:rsidRDefault="00DD4B6F" w:rsidP="00DD4B6F">
      <w:pPr>
        <w:pStyle w:val="ECSSIEPUID"/>
        <w:rPr>
          <w:snapToGrid w:val="0"/>
          <w:lang w:eastAsia="fr-FR"/>
        </w:rPr>
      </w:pPr>
      <w:bookmarkStart w:id="5692" w:name="iepuid_ECSS_E_ST_32_02_0260427"/>
      <w:r>
        <w:t>ECSS-E-ST-32-02_0260427</w:t>
      </w:r>
      <w:bookmarkEnd w:id="5692"/>
    </w:p>
    <w:p w14:paraId="3B5AA9D7" w14:textId="4B9D773C" w:rsidR="00780650" w:rsidRPr="002C7A4B" w:rsidRDefault="00780650" w:rsidP="00DD4B6F">
      <w:pPr>
        <w:pStyle w:val="requirelevel1"/>
        <w:rPr>
          <w:vanish/>
        </w:rPr>
      </w:pPr>
      <w:bookmarkStart w:id="5693" w:name="_Ref117517034"/>
      <w:r w:rsidRPr="00722AB0">
        <w:rPr>
          <w:snapToGrid w:val="0"/>
          <w:lang w:eastAsia="fr-FR"/>
        </w:rPr>
        <w:t xml:space="preserve">Only </w:t>
      </w:r>
      <w:r w:rsidRPr="00722AB0">
        <w:t xml:space="preserve">cycles having a peak operating pressure that creates a liner tensile stress </w:t>
      </w:r>
      <w:del w:id="5694" w:author="Gerben Sinnema" w:date="2024-01-05T15:21:00Z">
        <w:r w:rsidRPr="00722AB0" w:rsidDel="002C7A4B">
          <w:delText xml:space="preserve">(exceeds the compressive metal liner pre-stress as imposed by the over-wrap, as a result of vessel autofrettage) </w:delText>
        </w:r>
      </w:del>
      <w:r w:rsidRPr="00722AB0">
        <w:t>shall be considered in the life cycle test of composite over-wrapped pressurized hardware.</w:t>
      </w:r>
      <w:bookmarkEnd w:id="5693"/>
    </w:p>
    <w:p w14:paraId="5CAA222A" w14:textId="099B5AB1" w:rsidR="002C7A4B" w:rsidRDefault="00C7332D" w:rsidP="002C7A4B">
      <w:pPr>
        <w:pStyle w:val="NOTE"/>
        <w:rPr>
          <w:ins w:id="5695" w:author="Klaus Ehrlich" w:date="2024-11-14T15:05:00Z" w16du:dateUtc="2024-11-14T14:05:00Z"/>
          <w:lang w:val="en-GB"/>
        </w:rPr>
      </w:pPr>
      <w:ins w:id="5696" w:author="Gerben Sinnema" w:date="2024-01-05T15:27:00Z">
        <w:r>
          <w:rPr>
            <w:lang w:val="en-GB"/>
          </w:rPr>
          <w:t>Line</w:t>
        </w:r>
      </w:ins>
      <w:ins w:id="5697" w:author="Gerben Sinnema" w:date="2024-01-05T15:28:00Z">
        <w:r>
          <w:rPr>
            <w:lang w:val="en-GB"/>
          </w:rPr>
          <w:t xml:space="preserve">r tensile stress is created when the stress created by the pressure </w:t>
        </w:r>
      </w:ins>
      <w:ins w:id="5698" w:author="Gerben Sinnema" w:date="2024-01-05T15:21:00Z">
        <w:r w:rsidR="002C7A4B" w:rsidRPr="002C7A4B">
          <w:rPr>
            <w:lang w:val="en-GB"/>
          </w:rPr>
          <w:t>exceeds the compressive metal liner pre-stress imposed by the over-wrap, as a result of vessel autofrettage</w:t>
        </w:r>
      </w:ins>
      <w:ins w:id="5699" w:author="Gerben Sinnema" w:date="2024-01-05T15:29:00Z">
        <w:r>
          <w:rPr>
            <w:lang w:val="en-GB"/>
          </w:rPr>
          <w:t>.</w:t>
        </w:r>
      </w:ins>
    </w:p>
    <w:p w14:paraId="640A916A" w14:textId="77777777" w:rsidR="00E368B2" w:rsidRDefault="007220E1" w:rsidP="007220E1">
      <w:pPr>
        <w:pStyle w:val="requirelevel1"/>
        <w:rPr>
          <w:ins w:id="5700" w:author="Gerben Sinnema [2]" w:date="2022-11-08T15:56:00Z"/>
          <w:snapToGrid w:val="0"/>
          <w:lang w:eastAsia="fr-FR"/>
        </w:rPr>
      </w:pPr>
      <w:commentRangeStart w:id="5701"/>
      <w:ins w:id="5702" w:author="Gerben Sinnema [2]" w:date="2022-10-13T23:17:00Z">
        <w:r>
          <w:rPr>
            <w:snapToGrid w:val="0"/>
            <w:lang w:eastAsia="fr-FR"/>
          </w:rPr>
          <w:t>P</w:t>
        </w:r>
      </w:ins>
      <w:ins w:id="5703" w:author="Gerben Sinnema [2]" w:date="2022-10-13T22:54:00Z">
        <w:r w:rsidR="00DB60C8" w:rsidRPr="00DB60C8">
          <w:rPr>
            <w:snapToGrid w:val="0"/>
            <w:lang w:eastAsia="fr-FR"/>
          </w:rPr>
          <w:t xml:space="preserve">ressure cycles </w:t>
        </w:r>
      </w:ins>
      <w:ins w:id="5704" w:author="Gerben Sinnema [2]" w:date="2022-10-13T23:15:00Z">
        <w:r>
          <w:rPr>
            <w:snapToGrid w:val="0"/>
            <w:lang w:eastAsia="fr-FR"/>
          </w:rPr>
          <w:t xml:space="preserve">of the service life that are not </w:t>
        </w:r>
      </w:ins>
      <w:ins w:id="5705" w:author="Gerben Sinnema [2]" w:date="2022-10-13T23:16:00Z">
        <w:r w:rsidRPr="007220E1">
          <w:rPr>
            <w:snapToGrid w:val="0"/>
            <w:lang w:eastAsia="fr-FR"/>
          </w:rPr>
          <w:t>ranging from zero differential pressure to MDP or higher and back to zero differential pressure</w:t>
        </w:r>
      </w:ins>
      <w:ins w:id="5706" w:author="Gerben Sinnema [2]" w:date="2022-10-13T23:18:00Z">
        <w:r>
          <w:rPr>
            <w:snapToGrid w:val="0"/>
            <w:lang w:eastAsia="fr-FR"/>
          </w:rPr>
          <w:t xml:space="preserve"> can be </w:t>
        </w:r>
      </w:ins>
      <w:ins w:id="5707" w:author="Gerben Sinnema [2]" w:date="2022-10-13T23:21:00Z">
        <w:r>
          <w:rPr>
            <w:snapToGrid w:val="0"/>
            <w:lang w:eastAsia="fr-FR"/>
          </w:rPr>
          <w:t xml:space="preserve">grouped and </w:t>
        </w:r>
      </w:ins>
      <w:ins w:id="5708" w:author="Gerben Sinnema [2]" w:date="2022-10-13T23:18:00Z">
        <w:r>
          <w:rPr>
            <w:snapToGrid w:val="0"/>
            <w:lang w:eastAsia="fr-FR"/>
          </w:rPr>
          <w:t xml:space="preserve">replaced by </w:t>
        </w:r>
      </w:ins>
      <w:ins w:id="5709" w:author="Gerben Sinnema [2]" w:date="2022-10-13T23:19:00Z">
        <w:r>
          <w:rPr>
            <w:snapToGrid w:val="0"/>
            <w:lang w:eastAsia="fr-FR"/>
          </w:rPr>
          <w:t xml:space="preserve">a number of </w:t>
        </w:r>
      </w:ins>
      <w:ins w:id="5710" w:author="Gerben Sinnema [2]" w:date="2022-10-13T23:18:00Z">
        <w:r>
          <w:rPr>
            <w:snapToGrid w:val="0"/>
            <w:lang w:eastAsia="fr-FR"/>
          </w:rPr>
          <w:t xml:space="preserve">pressure cycles </w:t>
        </w:r>
      </w:ins>
      <w:ins w:id="5711" w:author="Gerben Sinnema [2]" w:date="2022-10-13T23:19:00Z">
        <w:r>
          <w:rPr>
            <w:snapToGrid w:val="0"/>
            <w:lang w:eastAsia="fr-FR"/>
          </w:rPr>
          <w:t>which have the same or higher maximum pressure and pressure range</w:t>
        </w:r>
      </w:ins>
      <w:ins w:id="5712" w:author="Gerben Sinnema [2]" w:date="2022-10-13T23:22:00Z">
        <w:r>
          <w:rPr>
            <w:snapToGrid w:val="0"/>
            <w:lang w:eastAsia="fr-FR"/>
          </w:rPr>
          <w:t xml:space="preserve"> causing at least the same fatigue damage</w:t>
        </w:r>
      </w:ins>
      <w:ins w:id="5713" w:author="Gerben Sinnema [2]" w:date="2022-10-13T23:19:00Z">
        <w:r>
          <w:rPr>
            <w:snapToGrid w:val="0"/>
            <w:lang w:eastAsia="fr-FR"/>
          </w:rPr>
          <w:t>.</w:t>
        </w:r>
      </w:ins>
      <w:commentRangeEnd w:id="5701"/>
      <w:ins w:id="5714" w:author="Gerben Sinnema [2]" w:date="2022-10-13T23:14:00Z">
        <w:r>
          <w:rPr>
            <w:rStyle w:val="CommentReference"/>
          </w:rPr>
          <w:commentReference w:id="5701"/>
        </w:r>
      </w:ins>
    </w:p>
    <w:p w14:paraId="18EC398A" w14:textId="0B35157B" w:rsidR="00B8687A" w:rsidRPr="00E368B2" w:rsidRDefault="00E368B2" w:rsidP="00C421DB">
      <w:pPr>
        <w:pStyle w:val="requirelevel1"/>
        <w:rPr>
          <w:ins w:id="5715" w:author="Gerben Sinnema [2]" w:date="2022-10-13T22:34:00Z"/>
          <w:snapToGrid w:val="0"/>
          <w:lang w:eastAsia="fr-FR"/>
        </w:rPr>
      </w:pPr>
      <w:commentRangeStart w:id="5716"/>
      <w:ins w:id="5717" w:author="Gerben Sinnema [2]" w:date="2022-11-08T15:56:00Z">
        <w:r w:rsidRPr="00E368B2">
          <w:rPr>
            <w:snapToGrid w:val="0"/>
            <w:lang w:eastAsia="fr-FR"/>
          </w:rPr>
          <w:t xml:space="preserve">If material property changes due to temperature cannot be reasonably captured via an ECF then this testing </w:t>
        </w:r>
      </w:ins>
      <w:ins w:id="5718" w:author="Gerben Sinnema" w:date="2023-06-21T17:38:00Z">
        <w:r w:rsidR="005040AE">
          <w:rPr>
            <w:snapToGrid w:val="0"/>
            <w:lang w:eastAsia="fr-FR"/>
          </w:rPr>
          <w:t>shall</w:t>
        </w:r>
      </w:ins>
      <w:ins w:id="5719" w:author="Gerben Sinnema [2]" w:date="2022-11-08T15:56:00Z">
        <w:r w:rsidRPr="00E368B2">
          <w:rPr>
            <w:snapToGrid w:val="0"/>
            <w:lang w:eastAsia="fr-FR"/>
          </w:rPr>
          <w:t xml:space="preserve"> be performed at the worst-case operating temperature.</w:t>
        </w:r>
      </w:ins>
      <w:commentRangeEnd w:id="5716"/>
      <w:r w:rsidR="00392612">
        <w:rPr>
          <w:rStyle w:val="CommentReference"/>
        </w:rPr>
        <w:commentReference w:id="5716"/>
      </w:r>
    </w:p>
    <w:p w14:paraId="555950CC" w14:textId="642B365A" w:rsidR="00F24DF0" w:rsidRDefault="00BE03A0" w:rsidP="007357E5">
      <w:pPr>
        <w:pStyle w:val="NOTEnumbered"/>
        <w:rPr>
          <w:ins w:id="5720" w:author="Gerben Sinnema [2]" w:date="2022-10-13T22:51:00Z"/>
        </w:rPr>
      </w:pPr>
      <w:ins w:id="5721" w:author="Gerben Sinnema" w:date="2024-01-07T00:10:00Z">
        <w:r>
          <w:t xml:space="preserve">1 </w:t>
        </w:r>
      </w:ins>
      <w:ins w:id="5722" w:author="Klaus Ehrlich" w:date="2024-11-14T15:06:00Z" w16du:dateUtc="2024-11-14T14:06:00Z">
        <w:r w:rsidR="00D32ADF">
          <w:tab/>
        </w:r>
      </w:ins>
      <w:ins w:id="5723" w:author="Gerben Sinnema [2]" w:date="2022-10-13T22:35:00Z">
        <w:r w:rsidR="00F24DF0" w:rsidRPr="00F24DF0">
          <w:t>T</w:t>
        </w:r>
        <w:r w:rsidR="00DB60C8">
          <w:t>he s</w:t>
        </w:r>
        <w:r w:rsidR="00F24DF0" w:rsidRPr="00F24DF0">
          <w:t>ervice life includes all phases of the tank l</w:t>
        </w:r>
      </w:ins>
      <w:ins w:id="5724" w:author="Gerben Sinnema [2]" w:date="2022-10-13T22:53:00Z">
        <w:r w:rsidR="00DB60C8">
          <w:t>ife</w:t>
        </w:r>
      </w:ins>
      <w:ins w:id="5725" w:author="Gerben Sinnema [2]" w:date="2022-10-13T22:35:00Z">
        <w:r w:rsidR="00F24DF0" w:rsidRPr="00F24DF0">
          <w:t xml:space="preserve"> spectrum, i.e. equipment and </w:t>
        </w:r>
      </w:ins>
      <w:proofErr w:type="gramStart"/>
      <w:ins w:id="5726" w:author="Gerben Sinnema [2]" w:date="2022-10-13T22:53:00Z">
        <w:r w:rsidR="00DB60C8">
          <w:t>higher</w:t>
        </w:r>
      </w:ins>
      <w:ins w:id="5727" w:author="Gerben Sinnema [2]" w:date="2022-10-13T22:35:00Z">
        <w:r w:rsidR="00F24DF0" w:rsidRPr="00F24DF0">
          <w:t xml:space="preserve"> level</w:t>
        </w:r>
        <w:proofErr w:type="gramEnd"/>
        <w:r w:rsidR="00F24DF0" w:rsidRPr="00F24DF0">
          <w:t xml:space="preserve"> testing, tank loading, launch, in-flight cycles etc. Contingency cycles </w:t>
        </w:r>
      </w:ins>
      <w:ins w:id="5728" w:author="Gerben Sinnema [2]" w:date="2022-10-13T22:53:00Z">
        <w:r w:rsidR="00DB60C8">
          <w:t>are</w:t>
        </w:r>
      </w:ins>
      <w:ins w:id="5729" w:author="Gerben Sinnema [2]" w:date="2022-10-13T22:35:00Z">
        <w:r w:rsidR="00F24DF0" w:rsidRPr="00F24DF0">
          <w:t xml:space="preserve"> included </w:t>
        </w:r>
      </w:ins>
      <w:ins w:id="5730" w:author="Gerben Sinnema [2]" w:date="2022-10-13T22:54:00Z">
        <w:r w:rsidR="00DB60C8">
          <w:t>if</w:t>
        </w:r>
      </w:ins>
      <w:ins w:id="5731" w:author="Gerben Sinnema [2]" w:date="2022-10-13T22:35:00Z">
        <w:r w:rsidR="00F24DF0" w:rsidRPr="00F24DF0">
          <w:t xml:space="preserve"> necessary</w:t>
        </w:r>
      </w:ins>
      <w:ins w:id="5732" w:author="Gerben Sinnema [2]" w:date="2022-10-13T22:54:00Z">
        <w:r w:rsidR="00DB60C8">
          <w:t>.</w:t>
        </w:r>
      </w:ins>
    </w:p>
    <w:p w14:paraId="2AF9A953" w14:textId="1B9D77C8" w:rsidR="00DB60C8" w:rsidRDefault="00BE03A0" w:rsidP="007357E5">
      <w:pPr>
        <w:pStyle w:val="NOTEnumbered"/>
        <w:rPr>
          <w:ins w:id="5733" w:author="Gerben Sinnema" w:date="2024-09-12T22:59:00Z" w16du:dateUtc="2024-09-12T20:59:00Z"/>
        </w:rPr>
      </w:pPr>
      <w:ins w:id="5734" w:author="Gerben Sinnema" w:date="2024-01-07T00:10:00Z">
        <w:r>
          <w:t xml:space="preserve">2 </w:t>
        </w:r>
      </w:ins>
      <w:ins w:id="5735" w:author="Klaus Ehrlich" w:date="2024-11-14T15:06:00Z" w16du:dateUtc="2024-11-14T14:06:00Z">
        <w:r w:rsidR="00D32ADF">
          <w:tab/>
        </w:r>
      </w:ins>
      <w:commentRangeStart w:id="5736"/>
      <w:ins w:id="5737" w:author="Gerben Sinnema [2]" w:date="2022-10-13T22:51:00Z">
        <w:r w:rsidR="00DB60C8" w:rsidRPr="00DB60C8">
          <w:t xml:space="preserve">If a tank (typically </w:t>
        </w:r>
      </w:ins>
      <w:ins w:id="5738" w:author="Gerben Sinnema [2]" w:date="2022-10-13T22:52:00Z">
        <w:r w:rsidR="00DB60C8">
          <w:t xml:space="preserve">a </w:t>
        </w:r>
      </w:ins>
      <w:ins w:id="5739" w:author="Gerben Sinnema [2]" w:date="2022-10-13T22:51:00Z">
        <w:r w:rsidR="00DB60C8" w:rsidRPr="00DB60C8">
          <w:t>COPV) is subject</w:t>
        </w:r>
        <w:r w:rsidR="00DB60C8">
          <w:t>ed</w:t>
        </w:r>
        <w:r w:rsidR="00DB60C8" w:rsidRPr="00DB60C8">
          <w:t xml:space="preserve"> to an autofrettage cycle prior to acceptance testing, the life factor four is not appli</w:t>
        </w:r>
        <w:r w:rsidR="00DB60C8">
          <w:t>ed</w:t>
        </w:r>
        <w:r w:rsidR="00DB60C8" w:rsidRPr="00DB60C8">
          <w:t xml:space="preserve"> to th</w:t>
        </w:r>
        <w:r w:rsidR="00DB60C8">
          <w:t>is cycle</w:t>
        </w:r>
      </w:ins>
      <w:ins w:id="5740" w:author="Gerben Sinnema [2]" w:date="2022-10-13T22:52:00Z">
        <w:r w:rsidR="00DB60C8">
          <w:t xml:space="preserve"> in the pressure cycling test</w:t>
        </w:r>
      </w:ins>
      <w:ins w:id="5741" w:author="Gerben Sinnema" w:date="2024-09-30T23:10:00Z" w16du:dateUtc="2024-09-30T21:10:00Z">
        <w:r w:rsidR="00BF66B0">
          <w:t>. ECSS-E-</w:t>
        </w:r>
      </w:ins>
      <w:ins w:id="5742" w:author="Gerben Sinnema" w:date="2024-09-30T23:11:00Z" w16du:dateUtc="2024-09-30T21:11:00Z">
        <w:r w:rsidR="00BF66B0">
          <w:t xml:space="preserve">ST-32-01C </w:t>
        </w:r>
      </w:ins>
      <w:ins w:id="5743" w:author="Gerben Sinnema" w:date="2024-09-30T23:12:00Z" w16du:dateUtc="2024-09-30T21:12:00Z">
        <w:r w:rsidR="00BF66B0">
          <w:t>(7.2.8.j)</w:t>
        </w:r>
      </w:ins>
      <w:ins w:id="5744" w:author="Gerben Sinnema" w:date="2024-09-30T23:13:00Z" w16du:dateUtc="2024-09-30T21:13:00Z">
        <w:r w:rsidR="00BF66B0">
          <w:t xml:space="preserve"> </w:t>
        </w:r>
      </w:ins>
      <w:ins w:id="5745" w:author="Gerben Sinnema" w:date="2024-09-30T23:11:00Z" w16du:dateUtc="2024-09-30T21:11:00Z">
        <w:r w:rsidR="00BF66B0">
          <w:t xml:space="preserve">requires that </w:t>
        </w:r>
      </w:ins>
      <w:ins w:id="5746" w:author="Gerben Sinnema" w:date="2024-09-30T23:13:00Z" w16du:dateUtc="2024-09-30T21:13:00Z">
        <w:r w:rsidR="00BF66B0">
          <w:t xml:space="preserve">for </w:t>
        </w:r>
      </w:ins>
      <w:ins w:id="5747" w:author="Gerben Sinnema" w:date="2024-09-30T23:11:00Z" w16du:dateUtc="2024-09-30T21:11:00Z">
        <w:r w:rsidR="00BF66B0">
          <w:t xml:space="preserve">the autofrettage cycle </w:t>
        </w:r>
      </w:ins>
      <w:ins w:id="5748" w:author="Gerben Sinnema" w:date="2024-09-30T23:13:00Z" w16du:dateUtc="2024-09-30T21:13:00Z">
        <w:r w:rsidR="00BF66B0" w:rsidRPr="00BF66B0">
          <w:rPr>
            <w:lang w:val="en-GB"/>
          </w:rPr>
          <w:t>the maximum possible crack growth shall be considered in the safe life calculation</w:t>
        </w:r>
      </w:ins>
      <w:ins w:id="5749" w:author="Gerben Sinnema" w:date="2024-09-30T23:14:00Z" w16du:dateUtc="2024-09-30T21:14:00Z">
        <w:r w:rsidR="00BF66B0">
          <w:rPr>
            <w:lang w:val="en-GB"/>
          </w:rPr>
          <w:t xml:space="preserve"> unless adequate NDT is possible afterwards</w:t>
        </w:r>
      </w:ins>
      <w:ins w:id="5750" w:author="Gerben Sinnema [2]" w:date="2022-10-13T22:51:00Z">
        <w:r w:rsidR="00DB60C8">
          <w:t>.</w:t>
        </w:r>
      </w:ins>
      <w:commentRangeEnd w:id="5736"/>
      <w:ins w:id="5751" w:author="Gerben Sinnema [2]" w:date="2022-10-13T23:14:00Z">
        <w:r w:rsidR="007220E1">
          <w:rPr>
            <w:rStyle w:val="CommentReference"/>
            <w:lang w:val="en-GB"/>
          </w:rPr>
          <w:commentReference w:id="5736"/>
        </w:r>
      </w:ins>
    </w:p>
    <w:p w14:paraId="2CDF2BB0" w14:textId="55665B35" w:rsidR="00881714" w:rsidRDefault="00881714" w:rsidP="007357E5">
      <w:pPr>
        <w:pStyle w:val="NOTEnumbered"/>
        <w:rPr>
          <w:ins w:id="5752" w:author="Klaus Ehrlich [2]" w:date="2022-10-25T10:04:00Z"/>
        </w:rPr>
      </w:pPr>
      <w:ins w:id="5753" w:author="Gerben Sinnema" w:date="2024-09-12T22:59:00Z" w16du:dateUtc="2024-09-12T20:59:00Z">
        <w:r>
          <w:t>3</w:t>
        </w:r>
      </w:ins>
      <w:ins w:id="5754" w:author="Gerben Sinnema" w:date="2024-09-12T23:10:00Z" w16du:dateUtc="2024-09-12T21:10:00Z">
        <w:r w:rsidR="00CA3E74">
          <w:t xml:space="preserve"> </w:t>
        </w:r>
      </w:ins>
      <w:ins w:id="5755" w:author="Klaus Ehrlich" w:date="2024-11-14T15:06:00Z" w16du:dateUtc="2024-11-14T14:06:00Z">
        <w:r w:rsidR="00D32ADF">
          <w:tab/>
          <w:t>to</w:t>
        </w:r>
      </w:ins>
      <w:ins w:id="5756" w:author="Gerben Sinnema" w:date="2024-09-12T23:10:00Z" w16du:dateUtc="2024-09-12T21:10:00Z">
        <w:r w:rsidR="00CA3E74">
          <w:t xml:space="preserve"> item d</w:t>
        </w:r>
      </w:ins>
      <w:ins w:id="5757" w:author="Gerben Sinnema" w:date="2024-09-12T22:59:00Z" w16du:dateUtc="2024-09-12T20:59:00Z">
        <w:r>
          <w:t xml:space="preserve"> </w:t>
        </w:r>
      </w:ins>
      <w:commentRangeStart w:id="5758"/>
      <w:ins w:id="5759" w:author="Gerben Sinnema" w:date="2024-09-12T23:00:00Z" w16du:dateUtc="2024-09-12T21:00:00Z">
        <w:r>
          <w:t xml:space="preserve">Application of ECF is in line with clause </w:t>
        </w:r>
      </w:ins>
      <w:ins w:id="5760" w:author="Gerben Sinnema" w:date="2024-09-12T23:01:00Z" w16du:dateUtc="2024-09-12T21:01:00Z">
        <w:r>
          <w:t xml:space="preserve">4.6.3.2.f </w:t>
        </w:r>
      </w:ins>
      <w:ins w:id="5761" w:author="Gerben Sinnema" w:date="2024-09-12T23:00:00Z" w16du:dateUtc="2024-09-12T21:00:00Z">
        <w:r>
          <w:t xml:space="preserve">of </w:t>
        </w:r>
      </w:ins>
      <w:ins w:id="5762" w:author="Gerben Sinnema" w:date="2024-09-12T23:00:00Z">
        <w:r w:rsidRPr="00881714">
          <w:t>ECSS‐E‐ST‐32</w:t>
        </w:r>
      </w:ins>
      <w:commentRangeEnd w:id="5758"/>
      <w:ins w:id="5763" w:author="Gerben Sinnema" w:date="2024-09-12T23:03:00Z" w16du:dateUtc="2024-09-12T21:03:00Z">
        <w:r>
          <w:rPr>
            <w:rStyle w:val="CommentReference"/>
            <w:lang w:val="en-GB"/>
          </w:rPr>
          <w:commentReference w:id="5758"/>
        </w:r>
      </w:ins>
      <w:ins w:id="5764" w:author="Gerben Sinnema" w:date="2024-09-12T23:02:00Z" w16du:dateUtc="2024-09-12T21:02:00Z">
        <w:r>
          <w:t xml:space="preserve"> </w:t>
        </w:r>
        <w:proofErr w:type="gramStart"/>
        <w:r>
          <w:t>and also</w:t>
        </w:r>
        <w:proofErr w:type="gramEnd"/>
        <w:r>
          <w:t xml:space="preserve"> ECSS-E-ST-10-0</w:t>
        </w:r>
      </w:ins>
      <w:ins w:id="5765" w:author="Gerben Sinnema" w:date="2024-09-12T23:03:00Z" w16du:dateUtc="2024-09-12T21:03:00Z">
        <w:r>
          <w:t>3</w:t>
        </w:r>
      </w:ins>
      <w:ins w:id="5766" w:author="Gerben Sinnema" w:date="2024-09-12T23:01:00Z" w16du:dateUtc="2024-09-12T21:01:00Z">
        <w:r>
          <w:t>.</w:t>
        </w:r>
      </w:ins>
    </w:p>
    <w:p w14:paraId="20327F6A" w14:textId="77777777" w:rsidR="00780650" w:rsidRDefault="00780650" w:rsidP="00780650">
      <w:pPr>
        <w:pStyle w:val="Heading3"/>
      </w:pPr>
      <w:bookmarkStart w:id="5767" w:name="_Toc147308102"/>
      <w:bookmarkStart w:id="5768" w:name="_Toc147308103"/>
      <w:bookmarkStart w:id="5769" w:name="_Ref147288229"/>
      <w:bookmarkStart w:id="5770" w:name="_Toc160855406"/>
      <w:bookmarkStart w:id="5771" w:name="_Toc202770296"/>
      <w:bookmarkStart w:id="5772" w:name="_Toc202770768"/>
      <w:bookmarkStart w:id="5773" w:name="_Toc82778494"/>
      <w:bookmarkStart w:id="5774" w:name="_Hlk146837219"/>
      <w:bookmarkEnd w:id="5767"/>
      <w:bookmarkEnd w:id="5768"/>
      <w:r w:rsidRPr="00722AB0">
        <w:t>Design burst pressure test</w:t>
      </w:r>
      <w:bookmarkStart w:id="5775" w:name="ECSS_E_ST_32_02_0260264"/>
      <w:bookmarkEnd w:id="5769"/>
      <w:bookmarkEnd w:id="5770"/>
      <w:bookmarkEnd w:id="5771"/>
      <w:bookmarkEnd w:id="5772"/>
      <w:bookmarkEnd w:id="5773"/>
      <w:bookmarkEnd w:id="5775"/>
    </w:p>
    <w:p w14:paraId="4C4EC4F9" w14:textId="77777777" w:rsidR="00EC59AE" w:rsidRPr="00EC59AE" w:rsidRDefault="00EC59AE" w:rsidP="00EC59AE">
      <w:pPr>
        <w:pStyle w:val="ECSSIEPUID"/>
      </w:pPr>
      <w:bookmarkStart w:id="5776" w:name="iepuid_ECSS_E_ST_32_02_0260391"/>
      <w:bookmarkEnd w:id="5774"/>
      <w:r>
        <w:t>ECSS-E-ST-32-02_0260391</w:t>
      </w:r>
      <w:bookmarkEnd w:id="5776"/>
    </w:p>
    <w:p w14:paraId="04E75888" w14:textId="77777777" w:rsidR="00780650" w:rsidRDefault="00780650" w:rsidP="00780650">
      <w:pPr>
        <w:pStyle w:val="requirelevel1"/>
      </w:pPr>
      <w:r w:rsidRPr="00722AB0">
        <w:t>During the design burst pressure test, the design burst pressure level shall be maintained for 30 seconds as a minimum.</w:t>
      </w:r>
    </w:p>
    <w:p w14:paraId="3A3C053D" w14:textId="77777777" w:rsidR="00EC59AE" w:rsidRPr="00722AB0" w:rsidRDefault="00EC59AE" w:rsidP="00EC59AE">
      <w:pPr>
        <w:pStyle w:val="ECSSIEPUID"/>
      </w:pPr>
      <w:bookmarkStart w:id="5777" w:name="iepuid_ECSS_E_ST_32_02_0260392"/>
      <w:r>
        <w:lastRenderedPageBreak/>
        <w:t>ECSS-E-ST-32-02_0260392</w:t>
      </w:r>
      <w:bookmarkEnd w:id="5777"/>
    </w:p>
    <w:p w14:paraId="2BA1D8F7" w14:textId="0F04C806" w:rsidR="00780650" w:rsidRDefault="00780650" w:rsidP="00780650">
      <w:pPr>
        <w:pStyle w:val="requirelevel1"/>
        <w:rPr>
          <w:ins w:id="5778" w:author="Gerben Sinnema" w:date="2023-09-21T21:57:00Z"/>
        </w:rPr>
      </w:pPr>
      <w:r w:rsidRPr="00722AB0">
        <w:t xml:space="preserve">No </w:t>
      </w:r>
      <w:del w:id="5779" w:author="Gerben Sinnema" w:date="2023-09-22T09:22:00Z">
        <w:r w:rsidRPr="00722AB0" w:rsidDel="004F5AF6">
          <w:delText>burst</w:delText>
        </w:r>
      </w:del>
      <w:ins w:id="5780" w:author="Gerben Sinnema" w:date="2023-09-22T09:22:00Z">
        <w:r w:rsidR="004F5AF6">
          <w:t>structural failure</w:t>
        </w:r>
      </w:ins>
      <w:ins w:id="5781" w:author="Gerben Sinnema" w:date="2023-09-22T09:20:00Z">
        <w:r w:rsidR="004F5AF6">
          <w:t>,</w:t>
        </w:r>
      </w:ins>
      <w:del w:id="5782" w:author="Gerben Sinnema" w:date="2023-09-22T09:20:00Z">
        <w:r w:rsidRPr="00722AB0" w:rsidDel="004F5AF6">
          <w:delText xml:space="preserve"> or</w:delText>
        </w:r>
      </w:del>
      <w:r w:rsidRPr="00722AB0">
        <w:t xml:space="preserve"> collapse shall occur prior to the end of the design burst pressure application.</w:t>
      </w:r>
    </w:p>
    <w:p w14:paraId="1C5311F1" w14:textId="32368405" w:rsidR="005022C0" w:rsidRDefault="00BE03A0" w:rsidP="00392612">
      <w:pPr>
        <w:pStyle w:val="NOTEnumbered"/>
        <w:rPr>
          <w:ins w:id="5783" w:author="Gerben Sinnema" w:date="2023-09-29T01:37:00Z"/>
        </w:rPr>
      </w:pPr>
      <w:bookmarkStart w:id="5784" w:name="_Hlk146837089"/>
      <w:ins w:id="5785" w:author="Gerben Sinnema" w:date="2024-01-07T00:09:00Z">
        <w:r>
          <w:t xml:space="preserve">1 </w:t>
        </w:r>
      </w:ins>
      <w:ins w:id="5786" w:author="Klaus Ehrlich" w:date="2024-11-14T15:06:00Z" w16du:dateUtc="2024-11-14T14:06:00Z">
        <w:r w:rsidR="00D32ADF">
          <w:tab/>
        </w:r>
      </w:ins>
      <w:ins w:id="5787" w:author="Gerben Sinnema" w:date="2023-09-22T09:23:00Z">
        <w:r w:rsidR="004F5AF6">
          <w:t>If leakage occurs during the design burs</w:t>
        </w:r>
      </w:ins>
      <w:ins w:id="5788" w:author="Gerben Sinnema" w:date="2023-09-28T23:38:00Z">
        <w:r w:rsidR="00FD6298">
          <w:t>t</w:t>
        </w:r>
      </w:ins>
      <w:ins w:id="5789" w:author="Gerben Sinnema" w:date="2023-09-22T09:23:00Z">
        <w:r w:rsidR="004F5AF6">
          <w:t xml:space="preserve"> pressure test</w:t>
        </w:r>
      </w:ins>
      <w:ins w:id="5790" w:author="Gerben Sinnema" w:date="2023-09-28T23:43:00Z">
        <w:r w:rsidR="00FD6298">
          <w:t>,</w:t>
        </w:r>
      </w:ins>
      <w:ins w:id="5791" w:author="Gerben Sinnema" w:date="2023-09-22T09:23:00Z">
        <w:r w:rsidR="004F5AF6">
          <w:t xml:space="preserve"> </w:t>
        </w:r>
      </w:ins>
      <w:ins w:id="5792" w:author="Gerben Sinnema" w:date="2023-09-28T23:43:00Z">
        <w:r w:rsidR="00FD6298">
          <w:t xml:space="preserve">above the proof pressure, </w:t>
        </w:r>
      </w:ins>
      <w:ins w:id="5793" w:author="Gerben Sinnema" w:date="2023-09-22T09:24:00Z">
        <w:r w:rsidR="004F5AF6">
          <w:t>the acceptability will be agreed between customer and supplier</w:t>
        </w:r>
        <w:bookmarkEnd w:id="5784"/>
        <w:r w:rsidR="004F5AF6">
          <w:t>.</w:t>
        </w:r>
      </w:ins>
      <w:ins w:id="5794" w:author="Gerben Sinnema" w:date="2023-09-21T22:04:00Z">
        <w:r w:rsidR="004D1CDB">
          <w:t xml:space="preserve"> </w:t>
        </w:r>
      </w:ins>
    </w:p>
    <w:p w14:paraId="48BD3529" w14:textId="79DCBB86" w:rsidR="00FC28E7" w:rsidRDefault="00BE03A0" w:rsidP="00D32ADF">
      <w:pPr>
        <w:pStyle w:val="NOTEnumbered"/>
        <w:rPr>
          <w:ins w:id="5795" w:author="Klaus Ehrlich" w:date="2024-11-14T15:06:00Z" w16du:dateUtc="2024-11-14T14:06:00Z"/>
        </w:rPr>
      </w:pPr>
      <w:ins w:id="5796" w:author="Gerben Sinnema" w:date="2024-01-07T00:09:00Z">
        <w:r>
          <w:t xml:space="preserve">2 </w:t>
        </w:r>
      </w:ins>
      <w:ins w:id="5797" w:author="Klaus Ehrlich" w:date="2024-11-14T15:06:00Z" w16du:dateUtc="2024-11-14T14:06:00Z">
        <w:r w:rsidR="00D32ADF">
          <w:tab/>
        </w:r>
      </w:ins>
      <w:ins w:id="5798" w:author="Gerben Sinnema" w:date="2023-09-29T01:39:00Z">
        <w:r w:rsidR="00FC28E7">
          <w:t xml:space="preserve">According to </w:t>
        </w:r>
      </w:ins>
      <w:ins w:id="5799" w:author="Gerben Sinnema" w:date="2023-09-29T01:38:00Z">
        <w:r w:rsidR="00FC28E7">
          <w:t>ECSS-E-ST-10-03</w:t>
        </w:r>
      </w:ins>
      <w:ins w:id="5800" w:author="Gerben Sinnema" w:date="2023-09-29T01:39:00Z">
        <w:r w:rsidR="00FC28E7">
          <w:t>, a</w:t>
        </w:r>
        <w:r w:rsidR="00FC28E7" w:rsidRPr="00FC28E7">
          <w:t xml:space="preserve">fter burst pressure, no space segment equipment or any of its parts </w:t>
        </w:r>
        <w:r w:rsidR="00FC28E7">
          <w:t>is</w:t>
        </w:r>
        <w:r w:rsidR="00FC28E7" w:rsidRPr="00FC28E7">
          <w:t xml:space="preserve"> used for further qualification activities or as flight hardware</w:t>
        </w:r>
      </w:ins>
      <w:ins w:id="5801" w:author="Gerben Sinnema" w:date="2023-09-29T01:40:00Z">
        <w:r w:rsidR="00FC28E7">
          <w:t>.</w:t>
        </w:r>
      </w:ins>
    </w:p>
    <w:p w14:paraId="7B0D5378" w14:textId="77777777" w:rsidR="00780650" w:rsidRDefault="00780650" w:rsidP="00780650">
      <w:pPr>
        <w:pStyle w:val="Heading3"/>
      </w:pPr>
      <w:bookmarkStart w:id="5802" w:name="_Toc160855407"/>
      <w:bookmarkStart w:id="5803" w:name="_Toc202770297"/>
      <w:bookmarkStart w:id="5804" w:name="_Toc202770769"/>
      <w:bookmarkStart w:id="5805" w:name="_Toc82778495"/>
      <w:r w:rsidRPr="00722AB0">
        <w:t>Burst test</w:t>
      </w:r>
      <w:bookmarkStart w:id="5806" w:name="ECSS_E_ST_32_02_0260265"/>
      <w:bookmarkEnd w:id="5802"/>
      <w:bookmarkEnd w:id="5803"/>
      <w:bookmarkEnd w:id="5804"/>
      <w:bookmarkEnd w:id="5805"/>
      <w:bookmarkEnd w:id="5806"/>
    </w:p>
    <w:p w14:paraId="49481755" w14:textId="77777777" w:rsidR="00EC59AE" w:rsidRPr="00EC59AE" w:rsidRDefault="00EC59AE" w:rsidP="00EC59AE">
      <w:pPr>
        <w:pStyle w:val="ECSSIEPUID"/>
      </w:pPr>
      <w:bookmarkStart w:id="5807" w:name="iepuid_ECSS_E_ST_32_02_0260393"/>
      <w:r>
        <w:t>ECSS-E-ST-32-02_0260393</w:t>
      </w:r>
      <w:bookmarkEnd w:id="5807"/>
    </w:p>
    <w:p w14:paraId="6DB3F1B7" w14:textId="77777777" w:rsidR="00780650" w:rsidRDefault="00780650" w:rsidP="00780650">
      <w:pPr>
        <w:pStyle w:val="requirelevel1"/>
      </w:pPr>
      <w:r w:rsidRPr="00722AB0">
        <w:t>The pressure shall be increased until burst occurs.</w:t>
      </w:r>
    </w:p>
    <w:p w14:paraId="2B4CF184" w14:textId="77777777" w:rsidR="00EC59AE" w:rsidRPr="00722AB0" w:rsidRDefault="00EC59AE" w:rsidP="00EC59AE">
      <w:pPr>
        <w:pStyle w:val="ECSSIEPUID"/>
      </w:pPr>
      <w:bookmarkStart w:id="5808" w:name="iepuid_ECSS_E_ST_32_02_0260394"/>
      <w:r>
        <w:t>ECSS-E-ST-32-02_0260394</w:t>
      </w:r>
      <w:bookmarkEnd w:id="5808"/>
    </w:p>
    <w:p w14:paraId="41DA2E7E" w14:textId="77777777" w:rsidR="00780650" w:rsidRPr="00722AB0" w:rsidRDefault="00780650" w:rsidP="00780650">
      <w:pPr>
        <w:pStyle w:val="requirelevel1"/>
      </w:pPr>
      <w:r w:rsidRPr="00722AB0">
        <w:t>The burst pressure shall be recorded.</w:t>
      </w:r>
    </w:p>
    <w:p w14:paraId="6A3673EF" w14:textId="77777777" w:rsidR="00780650" w:rsidRPr="00722AB0" w:rsidRDefault="00780650" w:rsidP="00780650">
      <w:pPr>
        <w:pStyle w:val="Heading2"/>
      </w:pPr>
      <w:bookmarkStart w:id="5809" w:name="_Ref70489649"/>
      <w:bookmarkStart w:id="5810" w:name="_Ref70758976"/>
      <w:bookmarkStart w:id="5811" w:name="_Ref70764199"/>
      <w:bookmarkStart w:id="5812" w:name="_Toc114050251"/>
      <w:bookmarkStart w:id="5813" w:name="_Toc160855408"/>
      <w:bookmarkStart w:id="5814" w:name="_Toc202770770"/>
      <w:bookmarkStart w:id="5815" w:name="_Toc82778496"/>
      <w:r w:rsidRPr="00722AB0">
        <w:t>Acceptance tests</w:t>
      </w:r>
      <w:bookmarkStart w:id="5816" w:name="ECSS_E_ST_32_02_0260266"/>
      <w:bookmarkEnd w:id="5809"/>
      <w:bookmarkEnd w:id="5810"/>
      <w:bookmarkEnd w:id="5811"/>
      <w:bookmarkEnd w:id="5812"/>
      <w:bookmarkEnd w:id="5813"/>
      <w:bookmarkEnd w:id="5814"/>
      <w:bookmarkEnd w:id="5815"/>
      <w:bookmarkEnd w:id="5816"/>
    </w:p>
    <w:p w14:paraId="460A81B3" w14:textId="77777777" w:rsidR="00780650" w:rsidRDefault="00780650" w:rsidP="00780650">
      <w:pPr>
        <w:pStyle w:val="Heading3"/>
      </w:pPr>
      <w:bookmarkStart w:id="5817" w:name="_Ref70767952"/>
      <w:bookmarkStart w:id="5818" w:name="_Toc160855409"/>
      <w:bookmarkStart w:id="5819" w:name="_Toc202770298"/>
      <w:bookmarkStart w:id="5820" w:name="_Toc202770771"/>
      <w:bookmarkStart w:id="5821" w:name="_Toc82778497"/>
      <w:r w:rsidRPr="00722AB0">
        <w:t>General</w:t>
      </w:r>
      <w:bookmarkStart w:id="5822" w:name="ECSS_E_ST_32_02_0260267"/>
      <w:bookmarkEnd w:id="5817"/>
      <w:bookmarkEnd w:id="5818"/>
      <w:bookmarkEnd w:id="5819"/>
      <w:bookmarkEnd w:id="5820"/>
      <w:bookmarkEnd w:id="5821"/>
      <w:bookmarkEnd w:id="5822"/>
    </w:p>
    <w:p w14:paraId="1C1E7CC2" w14:textId="77777777" w:rsidR="00EC59AE" w:rsidRPr="00EC59AE" w:rsidRDefault="00EC59AE" w:rsidP="00EC59AE">
      <w:pPr>
        <w:pStyle w:val="ECSSIEPUID"/>
      </w:pPr>
      <w:bookmarkStart w:id="5823" w:name="iepuid_ECSS_E_ST_32_02_0260395"/>
      <w:r>
        <w:t>ECSS-E-ST-32-02_0260395</w:t>
      </w:r>
      <w:bookmarkEnd w:id="5823"/>
    </w:p>
    <w:p w14:paraId="58A4D1F3" w14:textId="1F15598C" w:rsidR="00780650" w:rsidRDefault="00593918" w:rsidP="00B00BFD">
      <w:pPr>
        <w:pStyle w:val="requirelevel1"/>
      </w:pPr>
      <w:r w:rsidRPr="00722AB0">
        <w:t>‘General requirements’ and ‘Accept</w:t>
      </w:r>
      <w:ins w:id="5824" w:author="Gerben Sinnema" w:date="2023-09-22T09:50:00Z">
        <w:r w:rsidR="00E816E4">
          <w:t>ance</w:t>
        </w:r>
      </w:ins>
      <w:del w:id="5825" w:author="Gerben Sinnema" w:date="2023-09-22T09:50:00Z">
        <w:r w:rsidRPr="00722AB0" w:rsidDel="00E816E4">
          <w:delText>ing</w:delText>
        </w:r>
      </w:del>
      <w:r w:rsidRPr="00722AB0">
        <w:t xml:space="preserve"> testing’ requirements shall apply in conformance with </w:t>
      </w:r>
      <w:r w:rsidR="00780650" w:rsidRPr="00722AB0">
        <w:t>ECSS-E-</w:t>
      </w:r>
      <w:r w:rsidR="006E2D03" w:rsidRPr="00722AB0">
        <w:t>ST-</w:t>
      </w:r>
      <w:r w:rsidRPr="00722AB0">
        <w:t>10-03.</w:t>
      </w:r>
    </w:p>
    <w:p w14:paraId="0BFD2D0B" w14:textId="73872AD1" w:rsidR="00847F47" w:rsidRPr="00847F47" w:rsidRDefault="00D32ADF" w:rsidP="00D32ADF">
      <w:pPr>
        <w:pStyle w:val="NOTEnumbered"/>
        <w:rPr>
          <w:ins w:id="5826" w:author="Gerben Sinnema" w:date="2023-11-10T01:37:00Z"/>
        </w:rPr>
      </w:pPr>
      <w:ins w:id="5827" w:author="Klaus Ehrlich" w:date="2024-11-14T15:07:00Z" w16du:dateUtc="2024-11-14T14:07:00Z">
        <w:r>
          <w:t>1</w:t>
        </w:r>
        <w:r>
          <w:tab/>
        </w:r>
      </w:ins>
      <w:ins w:id="5828" w:author="Gerben Sinnema" w:date="2023-11-03T01:07:00Z">
        <w:r w:rsidR="00F92632" w:rsidRPr="00F92632">
          <w:t>According to Table 5-</w:t>
        </w:r>
      </w:ins>
      <w:ins w:id="5829" w:author="Gerben Sinnema" w:date="2023-11-03T01:31:00Z">
        <w:r w:rsidR="00BD516F">
          <w:t>3</w:t>
        </w:r>
      </w:ins>
      <w:ins w:id="5830" w:author="Gerben Sinnema" w:date="2023-11-03T01:07:00Z">
        <w:r w:rsidR="00F92632" w:rsidRPr="00F92632">
          <w:t xml:space="preserve"> of ECSS-E-ST-10-03 the following tests can apply for </w:t>
        </w:r>
        <w:r w:rsidR="00F92632">
          <w:t>acceptance</w:t>
        </w:r>
        <w:r w:rsidR="00F92632" w:rsidRPr="00F92632">
          <w:t xml:space="preserve"> of pressurized hardware (categories c-f):</w:t>
        </w:r>
      </w:ins>
    </w:p>
    <w:p w14:paraId="69BF5673" w14:textId="77777777" w:rsidR="00847F47" w:rsidRPr="00847F47" w:rsidRDefault="00F92632" w:rsidP="00847F47">
      <w:pPr>
        <w:pStyle w:val="NOTEbul"/>
        <w:rPr>
          <w:ins w:id="5831" w:author="Gerben Sinnema" w:date="2023-11-10T01:37:00Z"/>
          <w:snapToGrid w:val="0"/>
          <w:lang w:eastAsia="fr-FR"/>
        </w:rPr>
      </w:pPr>
      <w:ins w:id="5832" w:author="Gerben Sinnema" w:date="2023-11-03T01:07:00Z">
        <w:r w:rsidRPr="00847F47">
          <w:rPr>
            <w:snapToGrid w:val="0"/>
            <w:lang w:eastAsia="fr-FR"/>
          </w:rPr>
          <w:t>Functional and performance</w:t>
        </w:r>
      </w:ins>
    </w:p>
    <w:p w14:paraId="1E6D0765" w14:textId="77777777" w:rsidR="00847F47" w:rsidRPr="00847F47" w:rsidRDefault="00F92632" w:rsidP="00847F47">
      <w:pPr>
        <w:pStyle w:val="NOTEbul"/>
        <w:rPr>
          <w:ins w:id="5833" w:author="Gerben Sinnema" w:date="2023-11-10T01:38:00Z"/>
          <w:snapToGrid w:val="0"/>
          <w:lang w:eastAsia="fr-FR"/>
        </w:rPr>
      </w:pPr>
      <w:ins w:id="5834" w:author="Gerben Sinnema" w:date="2023-11-03T01:07:00Z">
        <w:r w:rsidRPr="00847F47">
          <w:rPr>
            <w:snapToGrid w:val="0"/>
            <w:lang w:eastAsia="fr-FR"/>
          </w:rPr>
          <w:t>Burn-in</w:t>
        </w:r>
      </w:ins>
    </w:p>
    <w:p w14:paraId="2CF36ED6" w14:textId="77777777" w:rsidR="00847F47" w:rsidRPr="00847F47" w:rsidRDefault="00F92632" w:rsidP="00847F47">
      <w:pPr>
        <w:pStyle w:val="NOTEbul"/>
        <w:rPr>
          <w:ins w:id="5835" w:author="Gerben Sinnema" w:date="2023-11-10T01:38:00Z"/>
          <w:snapToGrid w:val="0"/>
          <w:lang w:eastAsia="fr-FR"/>
        </w:rPr>
      </w:pPr>
      <w:ins w:id="5836" w:author="Gerben Sinnema" w:date="2023-11-03T01:07:00Z">
        <w:r w:rsidRPr="00847F47">
          <w:rPr>
            <w:snapToGrid w:val="0"/>
            <w:lang w:eastAsia="fr-FR"/>
          </w:rPr>
          <w:t>Physical properties</w:t>
        </w:r>
      </w:ins>
    </w:p>
    <w:p w14:paraId="4D5033D9" w14:textId="77777777" w:rsidR="00847F47" w:rsidRPr="00847F47" w:rsidRDefault="00F92632" w:rsidP="00847F47">
      <w:pPr>
        <w:pStyle w:val="NOTEbul"/>
        <w:rPr>
          <w:ins w:id="5837" w:author="Gerben Sinnema" w:date="2023-11-10T01:38:00Z"/>
          <w:snapToGrid w:val="0"/>
          <w:lang w:eastAsia="fr-FR"/>
        </w:rPr>
      </w:pPr>
      <w:ins w:id="5838" w:author="Gerben Sinnema" w:date="2023-11-03T01:07:00Z">
        <w:r w:rsidRPr="00847F47">
          <w:rPr>
            <w:snapToGrid w:val="0"/>
            <w:lang w:eastAsia="fr-FR"/>
          </w:rPr>
          <w:t>Static load</w:t>
        </w:r>
      </w:ins>
    </w:p>
    <w:p w14:paraId="078B37A4" w14:textId="77777777" w:rsidR="00847F47" w:rsidRPr="00847F47" w:rsidRDefault="00F92632" w:rsidP="00847F47">
      <w:pPr>
        <w:pStyle w:val="NOTEbul"/>
        <w:rPr>
          <w:ins w:id="5839" w:author="Gerben Sinnema" w:date="2023-11-10T01:38:00Z"/>
          <w:snapToGrid w:val="0"/>
          <w:lang w:eastAsia="fr-FR"/>
        </w:rPr>
      </w:pPr>
      <w:ins w:id="5840" w:author="Gerben Sinnema" w:date="2023-11-03T01:07:00Z">
        <w:r w:rsidRPr="00847F47">
          <w:rPr>
            <w:snapToGrid w:val="0"/>
            <w:lang w:eastAsia="fr-FR"/>
          </w:rPr>
          <w:t>Random vibration</w:t>
        </w:r>
      </w:ins>
    </w:p>
    <w:p w14:paraId="385FFFDE" w14:textId="77777777" w:rsidR="00847F47" w:rsidRPr="00847F47" w:rsidRDefault="003D4B23" w:rsidP="00847F47">
      <w:pPr>
        <w:pStyle w:val="NOTEbul"/>
        <w:rPr>
          <w:ins w:id="5841" w:author="Gerben Sinnema" w:date="2023-11-10T01:38:00Z"/>
          <w:snapToGrid w:val="0"/>
          <w:lang w:eastAsia="fr-FR"/>
        </w:rPr>
      </w:pPr>
      <w:ins w:id="5842" w:author="Gerben Sinnema" w:date="2023-11-03T01:10:00Z">
        <w:r w:rsidRPr="00847F47">
          <w:rPr>
            <w:snapToGrid w:val="0"/>
            <w:lang w:eastAsia="fr-FR"/>
          </w:rPr>
          <w:t>Leak and proof</w:t>
        </w:r>
      </w:ins>
    </w:p>
    <w:p w14:paraId="5E418334" w14:textId="77777777" w:rsidR="00847F47" w:rsidRPr="00847F47" w:rsidRDefault="00F92632" w:rsidP="00847F47">
      <w:pPr>
        <w:pStyle w:val="NOTEbul"/>
        <w:rPr>
          <w:ins w:id="5843" w:author="Gerben Sinnema" w:date="2023-11-10T01:38:00Z"/>
          <w:snapToGrid w:val="0"/>
          <w:lang w:eastAsia="fr-FR"/>
        </w:rPr>
      </w:pPr>
      <w:ins w:id="5844" w:author="Gerben Sinnema" w:date="2023-11-03T01:07:00Z">
        <w:r w:rsidRPr="00847F47">
          <w:rPr>
            <w:snapToGrid w:val="0"/>
            <w:lang w:eastAsia="fr-FR"/>
          </w:rPr>
          <w:t>Micro-vibration generated environment</w:t>
        </w:r>
      </w:ins>
    </w:p>
    <w:p w14:paraId="3BA608CB" w14:textId="77777777" w:rsidR="00847F47" w:rsidRPr="00847F47" w:rsidRDefault="00F92632" w:rsidP="00847F47">
      <w:pPr>
        <w:pStyle w:val="NOTEbul"/>
        <w:rPr>
          <w:ins w:id="5845" w:author="Gerben Sinnema" w:date="2023-11-10T01:38:00Z"/>
          <w:snapToGrid w:val="0"/>
          <w:lang w:eastAsia="fr-FR"/>
        </w:rPr>
      </w:pPr>
      <w:ins w:id="5846" w:author="Gerben Sinnema" w:date="2023-11-03T01:07:00Z">
        <w:r w:rsidRPr="00847F47">
          <w:rPr>
            <w:snapToGrid w:val="0"/>
            <w:lang w:eastAsia="fr-FR"/>
          </w:rPr>
          <w:t>Thermal testing</w:t>
        </w:r>
      </w:ins>
    </w:p>
    <w:p w14:paraId="7A563846" w14:textId="77777777" w:rsidR="00847F47" w:rsidRPr="00847F47" w:rsidRDefault="00F92632" w:rsidP="00847F47">
      <w:pPr>
        <w:pStyle w:val="NOTEbul"/>
        <w:rPr>
          <w:ins w:id="5847" w:author="Gerben Sinnema" w:date="2023-11-10T01:38:00Z"/>
          <w:snapToGrid w:val="0"/>
          <w:lang w:eastAsia="fr-FR"/>
        </w:rPr>
      </w:pPr>
      <w:ins w:id="5848" w:author="Gerben Sinnema" w:date="2023-11-03T01:07:00Z">
        <w:r w:rsidRPr="00847F47">
          <w:rPr>
            <w:snapToGrid w:val="0"/>
            <w:lang w:eastAsia="fr-FR"/>
          </w:rPr>
          <w:t>Various Electrical / RF (incl. bonding)</w:t>
        </w:r>
      </w:ins>
    </w:p>
    <w:p w14:paraId="118B5A61" w14:textId="77777777" w:rsidR="00847F47" w:rsidRPr="00847F47" w:rsidRDefault="00F92632" w:rsidP="00847F47">
      <w:pPr>
        <w:pStyle w:val="NOTEbul"/>
        <w:rPr>
          <w:ins w:id="5849" w:author="Gerben Sinnema" w:date="2023-11-10T01:38:00Z"/>
          <w:snapToGrid w:val="0"/>
          <w:lang w:eastAsia="fr-FR"/>
        </w:rPr>
      </w:pPr>
      <w:ins w:id="5850" w:author="Gerben Sinnema" w:date="2023-11-03T01:07:00Z">
        <w:r w:rsidRPr="00847F47">
          <w:rPr>
            <w:snapToGrid w:val="0"/>
            <w:lang w:eastAsia="fr-FR"/>
          </w:rPr>
          <w:t>Audible noise</w:t>
        </w:r>
      </w:ins>
    </w:p>
    <w:p w14:paraId="1C064F88" w14:textId="71ECB58D" w:rsidR="00F92632" w:rsidRDefault="00A20781" w:rsidP="00847F47">
      <w:pPr>
        <w:pStyle w:val="NOTE"/>
        <w:numPr>
          <w:ilvl w:val="0"/>
          <w:numId w:val="0"/>
        </w:numPr>
        <w:ind w:left="3969"/>
        <w:rPr>
          <w:ins w:id="5851" w:author="Gerben Sinnema" w:date="2024-09-30T23:18:00Z" w16du:dateUtc="2024-09-30T21:18:00Z"/>
          <w:lang w:val="en-GB"/>
        </w:rPr>
      </w:pPr>
      <w:ins w:id="5852" w:author="Gerben Sinnema" w:date="2023-11-03T09:58:00Z">
        <w:r>
          <w:rPr>
            <w:lang w:val="en-GB"/>
          </w:rPr>
          <w:lastRenderedPageBreak/>
          <w:t>Only t</w:t>
        </w:r>
      </w:ins>
      <w:ins w:id="5853" w:author="Gerben Sinnema" w:date="2023-11-03T01:12:00Z">
        <w:r w:rsidR="001E2288">
          <w:rPr>
            <w:lang w:val="en-GB"/>
          </w:rPr>
          <w:t xml:space="preserve">he tests that are most relevant </w:t>
        </w:r>
      </w:ins>
      <w:ins w:id="5854" w:author="Gerben Sinnema" w:date="2023-11-03T10:03:00Z">
        <w:r>
          <w:rPr>
            <w:lang w:val="en-GB"/>
          </w:rPr>
          <w:t xml:space="preserve">in practice </w:t>
        </w:r>
      </w:ins>
      <w:ins w:id="5855" w:author="Gerben Sinnema" w:date="2023-11-03T01:14:00Z">
        <w:r w:rsidR="001E2288">
          <w:rPr>
            <w:lang w:val="en-GB"/>
          </w:rPr>
          <w:t>for</w:t>
        </w:r>
      </w:ins>
      <w:ins w:id="5856" w:author="Gerben Sinnema" w:date="2023-11-03T01:12:00Z">
        <w:r w:rsidR="001E2288">
          <w:rPr>
            <w:lang w:val="en-GB"/>
          </w:rPr>
          <w:t xml:space="preserve"> the structural verification of the pressurized shell are explicitly addressed in th</w:t>
        </w:r>
      </w:ins>
      <w:ins w:id="5857" w:author="Gerben Sinnema" w:date="2023-11-03T01:13:00Z">
        <w:r w:rsidR="001E2288">
          <w:rPr>
            <w:lang w:val="en-GB"/>
          </w:rPr>
          <w:t xml:space="preserve">is </w:t>
        </w:r>
      </w:ins>
      <w:ins w:id="5858" w:author="Gerben Sinnema" w:date="2023-11-03T10:37:00Z">
        <w:r w:rsidR="00D33A9B">
          <w:rPr>
            <w:lang w:val="en-GB"/>
          </w:rPr>
          <w:t xml:space="preserve">pressurized hardware </w:t>
        </w:r>
      </w:ins>
      <w:ins w:id="5859" w:author="Gerben Sinnema" w:date="2023-11-03T01:13:00Z">
        <w:r w:rsidR="001E2288">
          <w:rPr>
            <w:lang w:val="en-GB"/>
          </w:rPr>
          <w:t>standard.</w:t>
        </w:r>
      </w:ins>
      <w:ins w:id="5860" w:author="Gerben Sinnema" w:date="2023-11-03T01:07:00Z">
        <w:r w:rsidR="00F92632" w:rsidRPr="00F92632">
          <w:rPr>
            <w:lang w:val="en-GB"/>
          </w:rPr>
          <w:tab/>
        </w:r>
      </w:ins>
    </w:p>
    <w:p w14:paraId="4E818B89" w14:textId="77777777" w:rsidR="00D32ADF" w:rsidRDefault="00E5387E" w:rsidP="00D32ADF">
      <w:pPr>
        <w:pStyle w:val="NOTEnumbered"/>
        <w:rPr>
          <w:ins w:id="5861" w:author="Klaus Ehrlich" w:date="2024-11-14T15:07:00Z" w16du:dateUtc="2024-11-14T14:07:00Z"/>
        </w:rPr>
      </w:pPr>
      <w:ins w:id="5862" w:author="Gerben Sinnema" w:date="2024-09-30T23:19:00Z" w16du:dateUtc="2024-09-30T21:19:00Z">
        <w:r>
          <w:t>2</w:t>
        </w:r>
      </w:ins>
      <w:ins w:id="5863" w:author="Klaus Ehrlich" w:date="2024-11-14T15:07:00Z" w16du:dateUtc="2024-11-14T14:07:00Z">
        <w:r w:rsidR="00D32ADF">
          <w:tab/>
        </w:r>
      </w:ins>
      <w:ins w:id="5864" w:author="Gerben Sinnema" w:date="2024-09-30T23:19:00Z" w16du:dateUtc="2024-09-30T21:19:00Z">
        <w:r>
          <w:t xml:space="preserve">Pressurization rates and hold times during qualification testing are not always specified in this standard. Deviation from mission representative test conditions </w:t>
        </w:r>
        <w:proofErr w:type="gramStart"/>
        <w:r>
          <w:t>are</w:t>
        </w:r>
        <w:proofErr w:type="gramEnd"/>
        <w:r>
          <w:t xml:space="preserve"> agreed between customer and supplier, in line with ECSS-E-ST-10-03</w:t>
        </w:r>
      </w:ins>
      <w:ins w:id="5865" w:author="Klaus Ehrlich" w:date="2024-11-14T15:07:00Z" w16du:dateUtc="2024-11-14T14:07:00Z">
        <w:r w:rsidR="00D32ADF">
          <w:t>.</w:t>
        </w:r>
      </w:ins>
    </w:p>
    <w:p w14:paraId="46174F50" w14:textId="662EFF36" w:rsidR="00EC59AE" w:rsidRPr="00722AB0" w:rsidRDefault="00EC59AE" w:rsidP="00D32ADF">
      <w:pPr>
        <w:pStyle w:val="ECSSIEPUID"/>
      </w:pPr>
      <w:bookmarkStart w:id="5866" w:name="iepuid_ECSS_E_ST_32_02_0260396"/>
      <w:r>
        <w:t>ECSS-E-ST-32-02_0260396</w:t>
      </w:r>
      <w:bookmarkEnd w:id="5866"/>
    </w:p>
    <w:p w14:paraId="074A8975" w14:textId="61894CBB" w:rsidR="00780650" w:rsidRPr="00722AB0" w:rsidRDefault="00780650" w:rsidP="00A40323">
      <w:pPr>
        <w:pStyle w:val="requirelevel1"/>
      </w:pPr>
      <w:r w:rsidRPr="00722AB0">
        <w:t xml:space="preserve">When an acceptance test is conducted </w:t>
      </w:r>
      <w:ins w:id="5867" w:author="Gerben Sinnema" w:date="2024-09-30T17:26:00Z" w16du:dateUtc="2024-09-30T15:26:00Z">
        <w:r w:rsidR="00F90A7B">
          <w:t>in environment</w:t>
        </w:r>
      </w:ins>
      <w:del w:id="5868" w:author="Gerben Sinnema" w:date="2024-09-30T17:26:00Z" w16du:dateUtc="2024-09-30T15:26:00Z">
        <w:r w:rsidRPr="00722AB0" w:rsidDel="00F90A7B">
          <w:delText>at temperature</w:delText>
        </w:r>
      </w:del>
      <w:r w:rsidRPr="00722AB0">
        <w:t xml:space="preserve"> other than </w:t>
      </w:r>
      <w:ins w:id="5869" w:author="Gerben Sinnema" w:date="2024-09-30T17:26:00Z" w16du:dateUtc="2024-09-30T15:26:00Z">
        <w:r w:rsidR="00F90A7B">
          <w:t>the e</w:t>
        </w:r>
      </w:ins>
      <w:ins w:id="5870" w:author="Gerben Sinnema" w:date="2024-09-30T17:27:00Z" w16du:dateUtc="2024-09-30T15:27:00Z">
        <w:r w:rsidR="00F90A7B">
          <w:t>nvironment</w:t>
        </w:r>
      </w:ins>
      <w:del w:id="5871" w:author="Gerben Sinnema" w:date="2024-09-30T17:27:00Z" w16du:dateUtc="2024-09-30T15:27:00Z">
        <w:r w:rsidRPr="00722AB0" w:rsidDel="00F90A7B">
          <w:delText>temperature</w:delText>
        </w:r>
      </w:del>
      <w:r w:rsidRPr="00722AB0">
        <w:t xml:space="preserve"> expected for the design loads, the </w:t>
      </w:r>
      <w:ins w:id="5872" w:author="Gerben Sinnema" w:date="2024-09-30T17:27:00Z" w16du:dateUtc="2024-09-30T15:27:00Z">
        <w:r w:rsidR="00F90A7B">
          <w:t xml:space="preserve">impact of the </w:t>
        </w:r>
      </w:ins>
      <w:r w:rsidRPr="00722AB0">
        <w:t xml:space="preserve">change of material properties </w:t>
      </w:r>
      <w:ins w:id="5873" w:author="Gerben Sinnema" w:date="2024-09-30T17:27:00Z" w16du:dateUtc="2024-09-30T15:27:00Z">
        <w:r w:rsidR="00F90A7B" w:rsidRPr="00F90A7B">
          <w:t>in this environment</w:t>
        </w:r>
      </w:ins>
      <w:del w:id="5874" w:author="Gerben Sinnema" w:date="2024-09-30T17:27:00Z" w16du:dateUtc="2024-09-30T15:27:00Z">
        <w:r w:rsidRPr="00722AB0" w:rsidDel="00F90A7B">
          <w:delText>at this temperature</w:delText>
        </w:r>
      </w:del>
      <w:r w:rsidRPr="00722AB0">
        <w:t xml:space="preserve"> shall be </w:t>
      </w:r>
      <w:ins w:id="5875" w:author="Gerben Sinnema" w:date="2024-09-30T17:28:00Z" w16du:dateUtc="2024-09-30T15:28:00Z">
        <w:r w:rsidR="00F90A7B">
          <w:t>taken into account</w:t>
        </w:r>
      </w:ins>
      <w:ins w:id="5876" w:author="Gerben Sinnema" w:date="2024-09-30T17:30:00Z" w16du:dateUtc="2024-09-30T15:30:00Z">
        <w:r w:rsidR="00F90A7B">
          <w:t xml:space="preserve"> </w:t>
        </w:r>
      </w:ins>
      <w:del w:id="5877" w:author="Gerben Sinnema" w:date="2024-09-30T17:28:00Z" w16du:dateUtc="2024-09-30T15:28:00Z">
        <w:r w:rsidR="00E27F0A" w:rsidRPr="00722AB0" w:rsidDel="00F90A7B">
          <w:delText>verified</w:delText>
        </w:r>
        <w:r w:rsidRPr="00722AB0" w:rsidDel="00F90A7B">
          <w:delText>:</w:delText>
        </w:r>
      </w:del>
      <w:ins w:id="5878" w:author="Klaus Ehrlich" w:date="2024-11-14T15:08:00Z" w16du:dateUtc="2024-11-14T14:08:00Z">
        <w:r w:rsidR="00D32ADF">
          <w:t xml:space="preserve"> by adjustment of the pressure and load level </w:t>
        </w:r>
      </w:ins>
      <w:commentRangeStart w:id="5879"/>
      <w:ins w:id="5880" w:author="Gerben Sinnema" w:date="2024-12-09T22:17:00Z" w16du:dateUtc="2024-12-09T21:17:00Z">
        <w:r w:rsidR="00C55727">
          <w:t>by</w:t>
        </w:r>
      </w:ins>
      <w:ins w:id="5881" w:author="Klaus Ehrlich" w:date="2024-11-14T15:08:00Z" w16du:dateUtc="2024-11-14T14:08:00Z">
        <w:del w:id="5882" w:author="Gerben Sinnema" w:date="2024-12-09T22:17:00Z" w16du:dateUtc="2024-12-09T21:17:00Z">
          <w:r w:rsidR="00D32ADF" w:rsidDel="00C55727">
            <w:delText>vy</w:delText>
          </w:r>
        </w:del>
      </w:ins>
      <w:commentRangeEnd w:id="5879"/>
      <w:r w:rsidR="00C55727">
        <w:rPr>
          <w:rStyle w:val="CommentReference"/>
        </w:rPr>
        <w:commentReference w:id="5879"/>
      </w:r>
      <w:ins w:id="5883" w:author="Klaus Ehrlich" w:date="2024-11-14T15:08:00Z" w16du:dateUtc="2024-11-14T14:08:00Z">
        <w:r w:rsidR="00D32ADF">
          <w:t xml:space="preserve"> an ECF agreed by the customer.</w:t>
        </w:r>
      </w:ins>
    </w:p>
    <w:p w14:paraId="5187F55D" w14:textId="1308E6D1" w:rsidR="00780650" w:rsidRPr="00722AB0" w:rsidDel="005A02BA" w:rsidRDefault="00780650" w:rsidP="005A02BA">
      <w:pPr>
        <w:pStyle w:val="Bul2"/>
        <w:rPr>
          <w:del w:id="5884" w:author="Klaus Ehrlich" w:date="2024-11-14T15:09:00Z" w16du:dateUtc="2024-11-14T14:09:00Z"/>
        </w:rPr>
      </w:pPr>
      <w:del w:id="5885" w:author="Klaus Ehrlich" w:date="2024-11-14T15:09:00Z" w16du:dateUtc="2024-11-14T14:09:00Z">
        <w:r w:rsidRPr="00722AB0" w:rsidDel="005A02BA">
          <w:delText>by adjustment of the pressure and load level, or</w:delText>
        </w:r>
      </w:del>
    </w:p>
    <w:p w14:paraId="75F5AFD4" w14:textId="377A6391" w:rsidR="00F90A7B" w:rsidDel="005A02BA" w:rsidRDefault="00780650" w:rsidP="005A02BA">
      <w:pPr>
        <w:pStyle w:val="Bul2"/>
        <w:rPr>
          <w:del w:id="5886" w:author="Klaus Ehrlich" w:date="2024-11-14T15:09:00Z" w16du:dateUtc="2024-11-14T14:09:00Z"/>
        </w:rPr>
      </w:pPr>
      <w:del w:id="5887" w:author="Klaus Ehrlich" w:date="2024-11-14T15:09:00Z" w16du:dateUtc="2024-11-14T14:09:00Z">
        <w:r w:rsidRPr="00722AB0" w:rsidDel="005A02BA">
          <w:delText>by analysis, supported by tests on samples or sub-scale articles and providing material strength design allowable versus temperature</w:delText>
        </w:r>
        <w:r w:rsidR="005A02BA" w:rsidDel="005A02BA">
          <w:delText>.</w:delText>
        </w:r>
      </w:del>
    </w:p>
    <w:p w14:paraId="67DCE2E6" w14:textId="71E78E1A" w:rsidR="00780650" w:rsidRDefault="00F90A7B" w:rsidP="008E7E44">
      <w:pPr>
        <w:pStyle w:val="NOTE"/>
        <w:rPr>
          <w:ins w:id="5888" w:author="Klaus Ehrlich" w:date="2024-11-14T15:09:00Z" w16du:dateUtc="2024-11-14T14:09:00Z"/>
        </w:rPr>
      </w:pPr>
      <w:ins w:id="5889" w:author="Gerben Sinnema" w:date="2024-09-30T17:31:00Z" w16du:dateUtc="2024-09-30T15:31:00Z">
        <w:r>
          <w:t xml:space="preserve">Application of ECF is in line with clause 4.6.3.2.f of ECSS‐E‐ST‐32 </w:t>
        </w:r>
        <w:proofErr w:type="gramStart"/>
        <w:r>
          <w:t>and also</w:t>
        </w:r>
        <w:proofErr w:type="gramEnd"/>
        <w:r>
          <w:t xml:space="preserve"> ECSS-E-ST-10-03.</w:t>
        </w:r>
        <w:r>
          <w:tab/>
        </w:r>
        <w:r>
          <w:br/>
          <w:t>Examples:</w:t>
        </w:r>
        <w:r>
          <w:br/>
          <w:t xml:space="preserve">Proof Pressure = Proof Factor x </w:t>
        </w:r>
        <w:proofErr w:type="spellStart"/>
        <w:r>
          <w:t>ECFproof</w:t>
        </w:r>
        <w:proofErr w:type="spellEnd"/>
        <w:r>
          <w:t xml:space="preserve"> x MDP</w:t>
        </w:r>
        <w:r>
          <w:br/>
          <w:t>Environmental effects considered include, but are not limited to, those induced by temperature, and humidity.</w:t>
        </w:r>
        <w:r>
          <w:tab/>
        </w:r>
      </w:ins>
      <w:ins w:id="5890" w:author="Gerben Sinnema" w:date="2024-09-30T17:32:00Z" w16du:dateUtc="2024-09-30T15:32:00Z">
        <w:r>
          <w:br/>
        </w:r>
      </w:ins>
      <w:ins w:id="5891" w:author="Gerben Sinnema" w:date="2024-09-30T17:31:00Z" w16du:dateUtc="2024-09-30T15:31:00Z">
        <w:r>
          <w:t>The applied test loading is factored up to take account of the environmentally induced degradation of the material properties and/or environmentally induced loadings (e.g. thermoelastic induced loads). Test factors less than one are not applied unless explicitly justified and agreed with the customer.</w:t>
        </w:r>
        <w:r>
          <w:tab/>
        </w:r>
      </w:ins>
      <w:ins w:id="5892" w:author="Gerben Sinnema" w:date="2024-09-30T17:32:00Z" w16du:dateUtc="2024-09-30T15:32:00Z">
        <w:r>
          <w:br/>
        </w:r>
      </w:ins>
      <w:ins w:id="5893" w:author="Gerben Sinnema" w:date="2024-09-30T17:31:00Z" w16du:dateUtc="2024-09-30T15:31:00Z">
        <w:r>
          <w:t>The magnitude of the applied ECF is based on reliable and applicable material data. Where such data does not exist, dedicated samples or sub-scale articles are manufactured and tested to define representative material property relationships.</w:t>
        </w:r>
      </w:ins>
      <w:ins w:id="5894" w:author="Gerben Sinnema" w:date="2024-09-30T17:32:00Z" w16du:dateUtc="2024-09-30T15:32:00Z">
        <w:r>
          <w:br/>
        </w:r>
      </w:ins>
      <w:ins w:id="5895" w:author="Gerben Sinnema" w:date="2024-09-30T17:31:00Z" w16du:dateUtc="2024-09-30T15:31:00Z">
        <w:r>
          <w:t>Sometimes no convenient test environment nor ECF can be defined, for example due to high gradients in strength or temperature, and an alternative approach is agreed between customer and supplier</w:t>
        </w:r>
      </w:ins>
      <w:r w:rsidR="00780650" w:rsidRPr="00722AB0">
        <w:t>.</w:t>
      </w:r>
    </w:p>
    <w:p w14:paraId="1FF983E6" w14:textId="77777777" w:rsidR="00EC59AE" w:rsidRPr="00722AB0" w:rsidRDefault="00EC59AE" w:rsidP="00EC59AE">
      <w:pPr>
        <w:pStyle w:val="ECSSIEPUID"/>
      </w:pPr>
      <w:bookmarkStart w:id="5896" w:name="iepuid_ECSS_E_ST_32_02_0260397"/>
      <w:r>
        <w:t>ECSS-E-ST-32-02_0260397</w:t>
      </w:r>
      <w:bookmarkEnd w:id="5896"/>
    </w:p>
    <w:p w14:paraId="4245C913" w14:textId="0744FD42" w:rsidR="00780650" w:rsidRPr="00EC59AE" w:rsidRDefault="00780650" w:rsidP="00780650">
      <w:pPr>
        <w:pStyle w:val="requirelevel1"/>
        <w:rPr>
          <w:snapToGrid w:val="0"/>
          <w:lang w:eastAsia="fr-FR"/>
        </w:rPr>
      </w:pPr>
      <w:r w:rsidRPr="00722AB0">
        <w:t xml:space="preserve">When </w:t>
      </w:r>
      <w:ins w:id="5897" w:author="Gerben Sinnema" w:date="2023-09-28T23:59:00Z">
        <w:r w:rsidR="00462B40" w:rsidRPr="00722AB0">
          <w:t>ND</w:t>
        </w:r>
        <w:r w:rsidR="00462B40">
          <w:t>T</w:t>
        </w:r>
        <w:r w:rsidR="00462B40" w:rsidRPr="00722AB0">
          <w:t xml:space="preserve"> </w:t>
        </w:r>
      </w:ins>
      <w:r w:rsidRPr="00722AB0">
        <w:t xml:space="preserve">is performed in the acceptance tests, it shall meet </w:t>
      </w:r>
      <w:r w:rsidR="00405EB2" w:rsidRPr="00722AB0">
        <w:t>clause</w:t>
      </w:r>
      <w:r w:rsidRPr="00722AB0">
        <w:t xml:space="preserve"> </w:t>
      </w:r>
      <w:r w:rsidRPr="00722AB0">
        <w:fldChar w:fldCharType="begin"/>
      </w:r>
      <w:r w:rsidRPr="00722AB0">
        <w:instrText xml:space="preserve"> REF _Ref158093830 \r \h </w:instrText>
      </w:r>
      <w:r w:rsidRPr="00722AB0">
        <w:fldChar w:fldCharType="separate"/>
      </w:r>
      <w:r w:rsidR="00267A0B">
        <w:t>5.7</w:t>
      </w:r>
      <w:r w:rsidRPr="00722AB0">
        <w:fldChar w:fldCharType="end"/>
      </w:r>
      <w:r w:rsidRPr="00722AB0">
        <w:t>.</w:t>
      </w:r>
    </w:p>
    <w:p w14:paraId="0A3FB26D" w14:textId="77777777" w:rsidR="00EC59AE" w:rsidRPr="00722AB0" w:rsidRDefault="00EC59AE" w:rsidP="00EC59AE">
      <w:pPr>
        <w:pStyle w:val="ECSSIEPUID"/>
        <w:rPr>
          <w:snapToGrid w:val="0"/>
          <w:lang w:eastAsia="fr-FR"/>
        </w:rPr>
      </w:pPr>
      <w:bookmarkStart w:id="5898" w:name="iepuid_ECSS_E_ST_32_02_0260398"/>
      <w:r>
        <w:rPr>
          <w:snapToGrid w:val="0"/>
          <w:lang w:eastAsia="fr-FR"/>
        </w:rPr>
        <w:t>ECSS-E-ST-32-02_0260398</w:t>
      </w:r>
      <w:bookmarkEnd w:id="5898"/>
    </w:p>
    <w:p w14:paraId="48ACAEE1" w14:textId="050F137F" w:rsidR="00780650" w:rsidRPr="00722AB0" w:rsidRDefault="00780650" w:rsidP="00D93FB6">
      <w:pPr>
        <w:pStyle w:val="requirelevel1"/>
      </w:pPr>
      <w:commentRangeStart w:id="5899"/>
      <w:r w:rsidRPr="00722AB0">
        <w:t xml:space="preserve">When the strength </w:t>
      </w:r>
      <w:del w:id="5900" w:author="Gerben Sinnema" w:date="2024-09-30T17:54:00Z" w16du:dateUtc="2024-09-30T15:54:00Z">
        <w:r w:rsidRPr="00722AB0" w:rsidDel="00D93FB6">
          <w:delText xml:space="preserve">design </w:delText>
        </w:r>
        <w:r w:rsidR="00ED7BA5" w:rsidRPr="00722AB0" w:rsidDel="00D93FB6">
          <w:delText>allowable</w:delText>
        </w:r>
        <w:r w:rsidRPr="00722AB0" w:rsidDel="00D93FB6">
          <w:delText xml:space="preserve"> </w:delText>
        </w:r>
      </w:del>
      <w:ins w:id="5901" w:author="Gerben Sinnema" w:date="2024-09-30T17:54:00Z">
        <w:r w:rsidR="00D93FB6" w:rsidRPr="00D93FB6">
          <w:t>properties</w:t>
        </w:r>
      </w:ins>
      <w:ins w:id="5902" w:author="Gerben Sinnema" w:date="2024-09-30T17:54:00Z" w16du:dateUtc="2024-09-30T15:54:00Z">
        <w:r w:rsidR="00D93FB6">
          <w:t xml:space="preserve"> </w:t>
        </w:r>
      </w:ins>
      <w:r w:rsidRPr="00722AB0">
        <w:t>of the materials depend</w:t>
      </w:r>
      <w:r w:rsidR="00ED7BA5" w:rsidRPr="00722AB0">
        <w:t>s</w:t>
      </w:r>
      <w:r w:rsidRPr="00722AB0">
        <w:t xml:space="preserve"> on the fluid to be stored in the flight hardware</w:t>
      </w:r>
      <w:del w:id="5903" w:author="Gerben Sinnema" w:date="2024-09-30T18:07:00Z" w16du:dateUtc="2024-09-30T16:07:00Z">
        <w:r w:rsidRPr="00722AB0" w:rsidDel="00511FEF">
          <w:delText xml:space="preserve"> (e.g. when the stored fluid is liquid hydrogen)</w:delText>
        </w:r>
      </w:del>
      <w:r w:rsidRPr="00722AB0">
        <w:t xml:space="preserve">, </w:t>
      </w:r>
      <w:del w:id="5904" w:author="Gerben Sinnema" w:date="2024-09-30T17:56:00Z" w16du:dateUtc="2024-09-30T15:56:00Z">
        <w:r w:rsidRPr="00722AB0" w:rsidDel="00D93FB6">
          <w:delText xml:space="preserve">the change of material properties shall be </w:delText>
        </w:r>
        <w:r w:rsidR="00ED7BA5" w:rsidRPr="00722AB0" w:rsidDel="00D93FB6">
          <w:delText>verified</w:delText>
        </w:r>
        <w:r w:rsidRPr="00722AB0" w:rsidDel="00D93FB6">
          <w:delText>:</w:delText>
        </w:r>
      </w:del>
      <w:ins w:id="5905" w:author="Klaus Ehrlich" w:date="2024-11-14T15:09:00Z" w16du:dateUtc="2024-11-14T14:09:00Z">
        <w:r w:rsidR="005A02BA">
          <w:t xml:space="preserve"> </w:t>
        </w:r>
        <w:r w:rsidR="005A02BA" w:rsidRPr="00722AB0">
          <w:t xml:space="preserve">this </w:t>
        </w:r>
        <w:r w:rsidR="005A02BA" w:rsidRPr="00D93FB6">
          <w:t>specific</w:t>
        </w:r>
        <w:r w:rsidR="005A02BA">
          <w:t xml:space="preserve"> </w:t>
        </w:r>
        <w:r w:rsidR="005A02BA" w:rsidRPr="00722AB0">
          <w:t xml:space="preserve">fluid </w:t>
        </w:r>
        <w:r w:rsidR="005A02BA" w:rsidRPr="00D93FB6">
          <w:t>shall be used</w:t>
        </w:r>
        <w:r w:rsidR="005A02BA">
          <w:t xml:space="preserve"> </w:t>
        </w:r>
        <w:r w:rsidR="005A02BA" w:rsidRPr="00722AB0">
          <w:t xml:space="preserve">to pressurize the test </w:t>
        </w:r>
        <w:r w:rsidR="005A02BA" w:rsidRPr="00D93FB6">
          <w:t>articles during acceptance testing</w:t>
        </w:r>
        <w:r w:rsidR="005A02BA">
          <w:t xml:space="preserve"> if the effect of the fluid cannot be addressed by an ECF as defined in 5.5.1.b</w:t>
        </w:r>
        <w:r w:rsidR="005A02BA" w:rsidRPr="00D93FB6">
          <w:t>.</w:t>
        </w:r>
      </w:ins>
    </w:p>
    <w:p w14:paraId="23BDB8D2" w14:textId="15FDEE14" w:rsidR="00780650" w:rsidRPr="00722AB0" w:rsidDel="000D03EA" w:rsidRDefault="00ED7BA5" w:rsidP="000D03EA">
      <w:pPr>
        <w:pStyle w:val="Bul2"/>
        <w:rPr>
          <w:del w:id="5906" w:author="Klaus Ehrlich" w:date="2024-11-14T15:10:00Z" w16du:dateUtc="2024-11-14T14:10:00Z"/>
        </w:rPr>
      </w:pPr>
      <w:del w:id="5907" w:author="Klaus Ehrlich" w:date="2024-11-14T15:10:00Z" w16du:dateUtc="2024-11-14T14:10:00Z">
        <w:r w:rsidRPr="00722AB0" w:rsidDel="000D03EA">
          <w:lastRenderedPageBreak/>
          <w:delText xml:space="preserve">by </w:delText>
        </w:r>
        <w:r w:rsidR="00780650" w:rsidRPr="00722AB0" w:rsidDel="000D03EA">
          <w:delText>using this fluid to pressurize the test specimens, or</w:delText>
        </w:r>
      </w:del>
    </w:p>
    <w:p w14:paraId="1F06CA2F" w14:textId="049ACB97" w:rsidR="00D93FB6" w:rsidDel="000D03EA" w:rsidRDefault="00780650" w:rsidP="000D03EA">
      <w:pPr>
        <w:pStyle w:val="Bul2"/>
        <w:rPr>
          <w:del w:id="5908" w:author="Klaus Ehrlich" w:date="2024-11-14T15:10:00Z" w16du:dateUtc="2024-11-14T14:10:00Z"/>
        </w:rPr>
      </w:pPr>
      <w:del w:id="5909" w:author="Klaus Ehrlich" w:date="2024-11-14T15:10:00Z" w16du:dateUtc="2024-11-14T14:10:00Z">
        <w:r w:rsidRPr="00722AB0" w:rsidDel="000D03EA">
          <w:delText>by analysis, supported by tests on samples or sub-scale articles and providing material strength design allowable versus fluid characteristics</w:delText>
        </w:r>
        <w:r w:rsidR="000D03EA" w:rsidDel="000D03EA">
          <w:delText>.</w:delText>
        </w:r>
      </w:del>
    </w:p>
    <w:p w14:paraId="406803EA" w14:textId="7D58F3CD" w:rsidR="00780650" w:rsidRDefault="00511FEF" w:rsidP="00D93FB6">
      <w:pPr>
        <w:pStyle w:val="NOTE"/>
        <w:rPr>
          <w:ins w:id="5910" w:author="Klaus Ehrlich" w:date="2024-11-14T15:11:00Z" w16du:dateUtc="2024-11-14T14:11:00Z"/>
        </w:rPr>
      </w:pPr>
      <w:ins w:id="5911" w:author="Gerben Sinnema" w:date="2024-09-30T18:07:00Z" w16du:dateUtc="2024-09-30T16:07:00Z">
        <w:r w:rsidRPr="00511FEF">
          <w:t xml:space="preserve">For </w:t>
        </w:r>
        <w:proofErr w:type="gramStart"/>
        <w:r w:rsidRPr="00511FEF">
          <w:t>example</w:t>
        </w:r>
        <w:proofErr w:type="gramEnd"/>
        <w:r w:rsidRPr="00511FEF">
          <w:t xml:space="preserve"> when the stored fluid is liquid hydrogen</w:t>
        </w:r>
      </w:ins>
      <w:r w:rsidR="00780650" w:rsidRPr="00722AB0">
        <w:t>.</w:t>
      </w:r>
      <w:commentRangeEnd w:id="5899"/>
      <w:r w:rsidR="008E419A">
        <w:rPr>
          <w:rStyle w:val="CommentReference"/>
        </w:rPr>
        <w:commentReference w:id="5899"/>
      </w:r>
    </w:p>
    <w:p w14:paraId="716B079D" w14:textId="77777777" w:rsidR="00780650" w:rsidRDefault="00780650" w:rsidP="00780650">
      <w:pPr>
        <w:pStyle w:val="Heading3"/>
      </w:pPr>
      <w:bookmarkStart w:id="5912" w:name="_Toc157582910"/>
      <w:bookmarkStart w:id="5913" w:name="_Toc157585598"/>
      <w:bookmarkStart w:id="5914" w:name="_Toc157593607"/>
      <w:bookmarkStart w:id="5915" w:name="_Toc158782749"/>
      <w:bookmarkStart w:id="5916" w:name="_Toc158783285"/>
      <w:bookmarkStart w:id="5917" w:name="_Ref70764222"/>
      <w:bookmarkStart w:id="5918" w:name="_Toc160855410"/>
      <w:bookmarkStart w:id="5919" w:name="_Toc202770299"/>
      <w:bookmarkStart w:id="5920" w:name="_Toc202770772"/>
      <w:bookmarkStart w:id="5921" w:name="_Toc82778498"/>
      <w:bookmarkEnd w:id="5912"/>
      <w:bookmarkEnd w:id="5913"/>
      <w:bookmarkEnd w:id="5914"/>
      <w:bookmarkEnd w:id="5915"/>
      <w:bookmarkEnd w:id="5916"/>
      <w:r w:rsidRPr="00722AB0">
        <w:t>Proof pressure test</w:t>
      </w:r>
      <w:bookmarkStart w:id="5922" w:name="ECSS_E_ST_32_02_0260268"/>
      <w:bookmarkEnd w:id="5917"/>
      <w:bookmarkEnd w:id="5918"/>
      <w:bookmarkEnd w:id="5919"/>
      <w:bookmarkEnd w:id="5920"/>
      <w:bookmarkEnd w:id="5921"/>
      <w:bookmarkEnd w:id="5922"/>
    </w:p>
    <w:p w14:paraId="3210098C" w14:textId="77777777" w:rsidR="00EC59AE" w:rsidRPr="00EC59AE" w:rsidRDefault="00EC59AE" w:rsidP="00EC59AE">
      <w:pPr>
        <w:pStyle w:val="ECSSIEPUID"/>
      </w:pPr>
      <w:bookmarkStart w:id="5923" w:name="iepuid_ECSS_E_ST_32_02_0260399"/>
      <w:r>
        <w:t>ECSS-E-ST-32-02_0260399</w:t>
      </w:r>
      <w:bookmarkEnd w:id="5923"/>
    </w:p>
    <w:p w14:paraId="2C4B0EE9" w14:textId="77777777" w:rsidR="00780650" w:rsidRDefault="00780650" w:rsidP="00780650">
      <w:pPr>
        <w:pStyle w:val="requirelevel1"/>
      </w:pPr>
      <w:r w:rsidRPr="00722AB0">
        <w:t>During the proof pressure test, the load level (i.e. pressure level, external load level) shall be maintained for 5 minutes as minimum.</w:t>
      </w:r>
    </w:p>
    <w:p w14:paraId="5687CC52" w14:textId="77777777" w:rsidR="00EC59AE" w:rsidRPr="00722AB0" w:rsidRDefault="00EC59AE" w:rsidP="00EC59AE">
      <w:pPr>
        <w:pStyle w:val="ECSSIEPUID"/>
      </w:pPr>
      <w:bookmarkStart w:id="5924" w:name="iepuid_ECSS_E_ST_32_02_0260400"/>
      <w:r>
        <w:t>ECSS-E-ST-32-02_0260400</w:t>
      </w:r>
      <w:bookmarkEnd w:id="5924"/>
    </w:p>
    <w:p w14:paraId="32B6512A" w14:textId="156D1534" w:rsidR="00780650" w:rsidRPr="00B00C0A" w:rsidRDefault="00780650" w:rsidP="00780650">
      <w:pPr>
        <w:pStyle w:val="requirelevel1"/>
      </w:pPr>
      <w:commentRangeStart w:id="5925"/>
      <w:commentRangeStart w:id="5926"/>
      <w:del w:id="5927" w:author="Gerben Sinnema" w:date="2024-09-30T23:29:00Z" w16du:dateUtc="2024-09-30T21:29:00Z">
        <w:r w:rsidRPr="00722AB0" w:rsidDel="00F146DB">
          <w:rPr>
            <w:snapToGrid w:val="0"/>
            <w:lang w:eastAsia="fr-FR"/>
          </w:rPr>
          <w:delText xml:space="preserve">The </w:delText>
        </w:r>
      </w:del>
      <w:del w:id="5928" w:author="Gerben Sinnema" w:date="2023-06-20T14:29:00Z">
        <w:r w:rsidRPr="00722AB0" w:rsidDel="00B00C0A">
          <w:rPr>
            <w:snapToGrid w:val="0"/>
            <w:lang w:eastAsia="fr-FR"/>
          </w:rPr>
          <w:delText>interest</w:delText>
        </w:r>
      </w:del>
      <w:del w:id="5929" w:author="Gerben Sinnema" w:date="2024-09-30T23:29:00Z" w16du:dateUtc="2024-09-30T21:29:00Z">
        <w:r w:rsidRPr="00722AB0" w:rsidDel="00F146DB">
          <w:rPr>
            <w:snapToGrid w:val="0"/>
            <w:lang w:eastAsia="fr-FR"/>
          </w:rPr>
          <w:delText xml:space="preserve"> for application of e</w:delText>
        </w:r>
      </w:del>
      <w:ins w:id="5930" w:author="Gerben Sinnema" w:date="2024-09-30T23:29:00Z" w16du:dateUtc="2024-09-30T21:29:00Z">
        <w:r w:rsidR="00F146DB">
          <w:rPr>
            <w:snapToGrid w:val="0"/>
            <w:lang w:eastAsia="fr-FR"/>
          </w:rPr>
          <w:t>E</w:t>
        </w:r>
      </w:ins>
      <w:r w:rsidRPr="00722AB0">
        <w:rPr>
          <w:snapToGrid w:val="0"/>
          <w:lang w:eastAsia="fr-FR"/>
        </w:rPr>
        <w:t xml:space="preserve">xternal loads in combination with internal pressures during </w:t>
      </w:r>
      <w:ins w:id="5931" w:author="Gerben Sinnema" w:date="2023-06-20T14:40:00Z">
        <w:r w:rsidR="00650982">
          <w:rPr>
            <w:snapToGrid w:val="0"/>
            <w:lang w:eastAsia="fr-FR"/>
          </w:rPr>
          <w:t xml:space="preserve">proof </w:t>
        </w:r>
      </w:ins>
      <w:r w:rsidRPr="00722AB0">
        <w:rPr>
          <w:snapToGrid w:val="0"/>
          <w:lang w:eastAsia="fr-FR"/>
        </w:rPr>
        <w:t xml:space="preserve">testing </w:t>
      </w:r>
      <w:ins w:id="5932" w:author="Gerben Sinnema" w:date="2023-06-20T14:40:00Z">
        <w:r w:rsidR="00650982">
          <w:rPr>
            <w:snapToGrid w:val="0"/>
            <w:lang w:eastAsia="fr-FR"/>
          </w:rPr>
          <w:t xml:space="preserve">during acceptance </w:t>
        </w:r>
      </w:ins>
      <w:r w:rsidRPr="00722AB0">
        <w:rPr>
          <w:snapToGrid w:val="0"/>
          <w:lang w:eastAsia="fr-FR"/>
        </w:rPr>
        <w:t xml:space="preserve">shall be </w:t>
      </w:r>
      <w:ins w:id="5933" w:author="Gerben Sinnema" w:date="2024-09-30T23:30:00Z" w16du:dateUtc="2024-09-30T21:30:00Z">
        <w:r w:rsidR="00F146DB">
          <w:rPr>
            <w:snapToGrid w:val="0"/>
            <w:lang w:eastAsia="fr-FR"/>
          </w:rPr>
          <w:t>applied,</w:t>
        </w:r>
      </w:ins>
      <w:ins w:id="5934" w:author="Gerben Sinnema" w:date="2024-09-30T23:31:00Z" w16du:dateUtc="2024-09-30T21:31:00Z">
        <w:r w:rsidR="00F146DB">
          <w:rPr>
            <w:snapToGrid w:val="0"/>
            <w:lang w:eastAsia="fr-FR"/>
          </w:rPr>
          <w:t xml:space="preserve"> unless </w:t>
        </w:r>
      </w:ins>
      <w:r w:rsidRPr="00722AB0">
        <w:rPr>
          <w:snapToGrid w:val="0"/>
          <w:lang w:eastAsia="fr-FR"/>
        </w:rPr>
        <w:t xml:space="preserve">evaluated based on </w:t>
      </w:r>
      <w:ins w:id="5935" w:author="Gerben Sinnema" w:date="2024-09-30T23:31:00Z" w16du:dateUtc="2024-09-30T21:31:00Z">
        <w:r w:rsidR="00F146DB">
          <w:rPr>
            <w:snapToGrid w:val="0"/>
            <w:lang w:eastAsia="fr-FR"/>
          </w:rPr>
          <w:t xml:space="preserve">evaluation of </w:t>
        </w:r>
      </w:ins>
      <w:r w:rsidRPr="00722AB0">
        <w:rPr>
          <w:snapToGrid w:val="0"/>
          <w:lang w:eastAsia="fr-FR"/>
        </w:rPr>
        <w:t>the relative magnitude, the destabilizing effect, or both, of stresses due to the external load</w:t>
      </w:r>
      <w:ins w:id="5936" w:author="Gerben Sinnema" w:date="2024-09-30T23:32:00Z" w16du:dateUtc="2024-09-30T21:32:00Z">
        <w:r w:rsidR="00F146DB">
          <w:rPr>
            <w:snapToGrid w:val="0"/>
            <w:lang w:eastAsia="fr-FR"/>
          </w:rPr>
          <w:t xml:space="preserve"> </w:t>
        </w:r>
        <w:r w:rsidR="00F146DB" w:rsidRPr="00F146DB">
          <w:t>it can be justified that this is not significant for the verification by test of structural margins</w:t>
        </w:r>
      </w:ins>
      <w:r w:rsidRPr="00722AB0">
        <w:rPr>
          <w:snapToGrid w:val="0"/>
          <w:lang w:eastAsia="fr-FR"/>
        </w:rPr>
        <w:t>.</w:t>
      </w:r>
      <w:commentRangeEnd w:id="5925"/>
      <w:r w:rsidR="00AF0AF0">
        <w:rPr>
          <w:rStyle w:val="CommentReference"/>
        </w:rPr>
        <w:commentReference w:id="5925"/>
      </w:r>
      <w:commentRangeEnd w:id="5926"/>
      <w:r w:rsidR="00D44C9A">
        <w:rPr>
          <w:rStyle w:val="CommentReference"/>
        </w:rPr>
        <w:commentReference w:id="5926"/>
      </w:r>
    </w:p>
    <w:p w14:paraId="4AFE0946" w14:textId="021FF889" w:rsidR="00B00C0A" w:rsidRDefault="00B00C0A" w:rsidP="00B00C0A">
      <w:pPr>
        <w:pStyle w:val="NOTE"/>
        <w:rPr>
          <w:ins w:id="5937" w:author="Gerben Sinnema" w:date="2023-09-08T00:00:00Z"/>
          <w:lang w:val="en-GB"/>
        </w:rPr>
      </w:pPr>
      <w:ins w:id="5938" w:author="Gerben Sinnema" w:date="2023-06-20T14:30:00Z">
        <w:r w:rsidRPr="00B00C0A">
          <w:rPr>
            <w:lang w:val="en-GB"/>
          </w:rPr>
          <w:t>This is considered</w:t>
        </w:r>
        <w:r>
          <w:rPr>
            <w:lang w:val="en-GB"/>
          </w:rPr>
          <w:t>, for example,</w:t>
        </w:r>
        <w:r w:rsidRPr="00B00C0A">
          <w:rPr>
            <w:lang w:val="en-GB"/>
          </w:rPr>
          <w:t xml:space="preserve"> for cases where locally or globally non-pressure loads are significant, contradicting to some extent the characteristic that pressure loads are dominant, and where it is not accepted to omit the difference during acceptance testing. </w:t>
        </w:r>
      </w:ins>
      <w:ins w:id="5939" w:author="Gerben Sinnema" w:date="2023-06-20T14:33:00Z">
        <w:r w:rsidR="00650982">
          <w:rPr>
            <w:lang w:val="en-GB"/>
          </w:rPr>
          <w:t>For instance</w:t>
        </w:r>
      </w:ins>
      <w:ins w:id="5940" w:author="Gerben Sinnema" w:date="2023-06-20T14:30:00Z">
        <w:r w:rsidRPr="00B00C0A">
          <w:rPr>
            <w:lang w:val="en-GB"/>
          </w:rPr>
          <w:t>: This can avoid inadequate flaw screening of welds</w:t>
        </w:r>
      </w:ins>
      <w:ins w:id="5941" w:author="Gerben Sinnema" w:date="2023-06-20T14:33:00Z">
        <w:r w:rsidR="00650982">
          <w:rPr>
            <w:lang w:val="en-GB"/>
          </w:rPr>
          <w:t xml:space="preserve">, </w:t>
        </w:r>
      </w:ins>
      <w:ins w:id="5942" w:author="Gerben Sinnema" w:date="2023-06-20T14:34:00Z">
        <w:r w:rsidR="00650982">
          <w:rPr>
            <w:lang w:val="en-GB"/>
          </w:rPr>
          <w:t>which</w:t>
        </w:r>
      </w:ins>
      <w:ins w:id="5943" w:author="Gerben Sinnema" w:date="2023-06-20T14:33:00Z">
        <w:r w:rsidR="00650982" w:rsidRPr="00B00C0A">
          <w:rPr>
            <w:lang w:val="en-GB"/>
          </w:rPr>
          <w:t xml:space="preserve"> are not covered by adequate NDT</w:t>
        </w:r>
      </w:ins>
      <w:ins w:id="5944" w:author="Gerben Sinnema" w:date="2023-06-20T14:34:00Z">
        <w:r w:rsidR="00650982">
          <w:rPr>
            <w:lang w:val="en-GB"/>
          </w:rPr>
          <w:t>,</w:t>
        </w:r>
      </w:ins>
      <w:ins w:id="5945" w:author="Gerben Sinnema" w:date="2023-06-20T14:30:00Z">
        <w:r w:rsidRPr="00B00C0A">
          <w:rPr>
            <w:lang w:val="en-GB"/>
          </w:rPr>
          <w:t xml:space="preserve"> during acceptance</w:t>
        </w:r>
      </w:ins>
      <w:ins w:id="5946" w:author="Gerben Sinnema" w:date="2023-06-20T14:34:00Z">
        <w:r w:rsidR="00650982">
          <w:rPr>
            <w:lang w:val="en-GB"/>
          </w:rPr>
          <w:t xml:space="preserve"> testing</w:t>
        </w:r>
      </w:ins>
      <w:ins w:id="5947" w:author="Gerben Sinnema" w:date="2023-06-20T14:30:00Z">
        <w:r w:rsidRPr="00B00C0A">
          <w:rPr>
            <w:lang w:val="en-GB"/>
          </w:rPr>
          <w:t>.</w:t>
        </w:r>
      </w:ins>
    </w:p>
    <w:p w14:paraId="1E1F5C8E" w14:textId="77777777" w:rsidR="00885677" w:rsidRPr="00885677" w:rsidRDefault="00885677" w:rsidP="00885677">
      <w:pPr>
        <w:pStyle w:val="requirelevel1"/>
        <w:rPr>
          <w:ins w:id="5948" w:author="Gerben Sinnema" w:date="2023-09-08T00:00:00Z"/>
          <w:snapToGrid w:val="0"/>
          <w:lang w:eastAsia="fr-FR"/>
        </w:rPr>
      </w:pPr>
      <w:commentRangeStart w:id="5949"/>
      <w:ins w:id="5950" w:author="Gerben Sinnema" w:date="2023-09-08T00:00:00Z">
        <w:r w:rsidRPr="00885677">
          <w:rPr>
            <w:snapToGrid w:val="0"/>
            <w:lang w:eastAsia="fr-FR"/>
          </w:rPr>
          <w:t>The pressurized hardware shall not leak, rupture, or experience detrimental deformation during the proof test.</w:t>
        </w:r>
        <w:commentRangeEnd w:id="5949"/>
        <w:r w:rsidRPr="00885677">
          <w:rPr>
            <w:snapToGrid w:val="0"/>
            <w:lang w:eastAsia="fr-FR"/>
          </w:rPr>
          <w:commentReference w:id="5949"/>
        </w:r>
      </w:ins>
    </w:p>
    <w:p w14:paraId="175476E7" w14:textId="77777777" w:rsidR="00780650" w:rsidRDefault="00780650" w:rsidP="00780650">
      <w:pPr>
        <w:pStyle w:val="Heading3"/>
      </w:pPr>
      <w:bookmarkStart w:id="5951" w:name="_Ref149621771"/>
      <w:bookmarkStart w:id="5952" w:name="_Toc160855411"/>
      <w:bookmarkStart w:id="5953" w:name="_Toc202770300"/>
      <w:bookmarkStart w:id="5954" w:name="_Toc202770773"/>
      <w:bookmarkStart w:id="5955" w:name="_Toc82778499"/>
      <w:r w:rsidRPr="00722AB0">
        <w:t>Leak test</w:t>
      </w:r>
      <w:bookmarkStart w:id="5956" w:name="ECSS_E_ST_32_02_0260269"/>
      <w:bookmarkEnd w:id="5951"/>
      <w:bookmarkEnd w:id="5952"/>
      <w:bookmarkEnd w:id="5953"/>
      <w:bookmarkEnd w:id="5954"/>
      <w:bookmarkEnd w:id="5955"/>
      <w:bookmarkEnd w:id="5956"/>
    </w:p>
    <w:p w14:paraId="1E6229B4" w14:textId="77777777" w:rsidR="00EC59AE" w:rsidRPr="00EC59AE" w:rsidRDefault="00EC59AE" w:rsidP="00EC59AE">
      <w:pPr>
        <w:pStyle w:val="ECSSIEPUID"/>
      </w:pPr>
      <w:bookmarkStart w:id="5957" w:name="iepuid_ECSS_E_ST_32_02_0260401"/>
      <w:r>
        <w:t>ECSS-E-ST-32-02_0260401</w:t>
      </w:r>
      <w:bookmarkEnd w:id="5957"/>
    </w:p>
    <w:p w14:paraId="36E69131" w14:textId="3D33645C" w:rsidR="00780650" w:rsidRDefault="00780650" w:rsidP="00780650">
      <w:pPr>
        <w:pStyle w:val="requirelevel1"/>
      </w:pPr>
      <w:bookmarkStart w:id="5958" w:name="_Ref204581896"/>
      <w:r w:rsidRPr="00722AB0">
        <w:t xml:space="preserve">During the leak test, the pressure level shall be maintained at MDP or greater for </w:t>
      </w:r>
      <w:ins w:id="5959" w:author="Gerben Sinnema" w:date="2024-09-30T15:57:00Z" w16du:dateUtc="2024-09-30T13:57:00Z">
        <w:r w:rsidR="0026724F" w:rsidRPr="0026724F">
          <w:t>a duration which is sufficient to ensure leakage rates are both stable and reliably measured</w:t>
        </w:r>
      </w:ins>
      <w:del w:id="5960" w:author="Gerben Sinnema" w:date="2024-09-30T15:57:00Z" w16du:dateUtc="2024-09-30T13:57:00Z">
        <w:r w:rsidRPr="00722AB0" w:rsidDel="0026724F">
          <w:delText>30 minutes as minimum</w:delText>
        </w:r>
      </w:del>
      <w:r w:rsidRPr="00722AB0">
        <w:t>.</w:t>
      </w:r>
      <w:bookmarkEnd w:id="5958"/>
    </w:p>
    <w:p w14:paraId="658D13D4" w14:textId="5B04C50E" w:rsidR="0026724F" w:rsidRDefault="0026724F" w:rsidP="0026724F">
      <w:pPr>
        <w:pStyle w:val="NOTE"/>
        <w:rPr>
          <w:ins w:id="5961" w:author="Klaus Ehrlich" w:date="2024-11-14T15:11:00Z" w16du:dateUtc="2024-11-14T14:11:00Z"/>
        </w:rPr>
      </w:pPr>
      <w:ins w:id="5962" w:author="Gerben Sinnema" w:date="2024-09-30T15:58:00Z" w16du:dateUtc="2024-09-30T13:58:00Z">
        <w:r w:rsidRPr="0026724F">
          <w:t>ECSS-E-ST-10-03 requests that the pressure is maintained for 30 minutes as minimum. Further requirements on leak testing can be found in ECSS-Q-ST-70-15. Further guidance can be found in ECSS-E-HB-10-03. The duration necessary for stable leak rates to be achieved from composite overwrapped vessels is sensitive to the overwrap properties (e.g. thickness, matrix cracking) Also, it can take time for liquid residue from prior testing to clear a leak path.</w:t>
        </w:r>
      </w:ins>
    </w:p>
    <w:p w14:paraId="465CE47C" w14:textId="77777777" w:rsidR="00EC59AE" w:rsidRPr="00722AB0" w:rsidRDefault="00EC59AE" w:rsidP="00EC59AE">
      <w:pPr>
        <w:pStyle w:val="ECSSIEPUID"/>
      </w:pPr>
      <w:bookmarkStart w:id="5963" w:name="iepuid_ECSS_E_ST_32_02_0260402"/>
      <w:r>
        <w:lastRenderedPageBreak/>
        <w:t>ECSS-E-ST-32-02_0260402</w:t>
      </w:r>
      <w:bookmarkEnd w:id="5963"/>
    </w:p>
    <w:p w14:paraId="74B64129" w14:textId="5B701445" w:rsidR="00780650" w:rsidRPr="00722AB0" w:rsidRDefault="00593918" w:rsidP="00ED7BA5">
      <w:pPr>
        <w:pStyle w:val="requirelevel1"/>
      </w:pPr>
      <w:bookmarkStart w:id="5964" w:name="_Ref204581897"/>
      <w:r w:rsidRPr="00722AB0">
        <w:t xml:space="preserve">For </w:t>
      </w:r>
      <w:r w:rsidR="00DA3807" w:rsidRPr="00722AB0">
        <w:t xml:space="preserve">acceptance </w:t>
      </w:r>
      <w:commentRangeStart w:id="5965"/>
      <w:r w:rsidRPr="00722AB0">
        <w:t>‘</w:t>
      </w:r>
      <w:r w:rsidR="00780650" w:rsidRPr="00722AB0">
        <w:t>leak</w:t>
      </w:r>
      <w:del w:id="5966" w:author="Gerben Sinnema" w:date="2023-09-08T00:03:00Z">
        <w:r w:rsidRPr="00722AB0" w:rsidDel="00885677">
          <w:delText>age</w:delText>
        </w:r>
      </w:del>
      <w:r w:rsidRPr="00722AB0">
        <w:t xml:space="preserve"> test’</w:t>
      </w:r>
      <w:commentRangeEnd w:id="5965"/>
      <w:r w:rsidR="00885677">
        <w:rPr>
          <w:rStyle w:val="CommentReference"/>
        </w:rPr>
        <w:commentReference w:id="5965"/>
      </w:r>
      <w:r w:rsidRPr="00722AB0">
        <w:t>, requirements</w:t>
      </w:r>
      <w:r w:rsidR="00780650" w:rsidRPr="00722AB0">
        <w:t xml:space="preserve"> shall be</w:t>
      </w:r>
      <w:r w:rsidRPr="00722AB0">
        <w:t xml:space="preserve"> in</w:t>
      </w:r>
      <w:r w:rsidR="00780650" w:rsidRPr="00722AB0">
        <w:t xml:space="preserve"> </w:t>
      </w:r>
      <w:r w:rsidR="00BC52D3" w:rsidRPr="00722AB0">
        <w:t>conformance</w:t>
      </w:r>
      <w:r w:rsidR="00780650" w:rsidRPr="00722AB0">
        <w:t xml:space="preserve"> with ECSS-E-</w:t>
      </w:r>
      <w:r w:rsidR="006E2D03" w:rsidRPr="00722AB0">
        <w:t>ST-</w:t>
      </w:r>
      <w:r w:rsidR="00780650" w:rsidRPr="00722AB0">
        <w:t>10-03</w:t>
      </w:r>
      <w:r w:rsidRPr="00722AB0">
        <w:t>.</w:t>
      </w:r>
      <w:bookmarkEnd w:id="5964"/>
    </w:p>
    <w:p w14:paraId="0EEEB31D" w14:textId="77777777" w:rsidR="00780650" w:rsidRPr="00722AB0" w:rsidRDefault="00780650" w:rsidP="00780650">
      <w:pPr>
        <w:pStyle w:val="NOTE"/>
        <w:rPr>
          <w:lang w:val="en-GB"/>
        </w:rPr>
      </w:pPr>
      <w:r w:rsidRPr="00722AB0">
        <w:rPr>
          <w:lang w:val="en-GB"/>
        </w:rPr>
        <w:t xml:space="preserve">Exceptions to the values provided in </w:t>
      </w:r>
      <w:r w:rsidR="00C919CD" w:rsidRPr="00722AB0">
        <w:rPr>
          <w:lang w:val="en-GB"/>
        </w:rPr>
        <w:fldChar w:fldCharType="begin"/>
      </w:r>
      <w:r w:rsidR="00C919CD" w:rsidRPr="00722AB0">
        <w:rPr>
          <w:lang w:val="en-GB"/>
        </w:rPr>
        <w:instrText xml:space="preserve"> REF _Ref204581896 \w \h </w:instrText>
      </w:r>
      <w:r w:rsidR="00C919CD" w:rsidRPr="00722AB0">
        <w:rPr>
          <w:lang w:val="en-GB"/>
        </w:rPr>
      </w:r>
      <w:r w:rsidR="00C919CD" w:rsidRPr="00722AB0">
        <w:rPr>
          <w:lang w:val="en-GB"/>
        </w:rPr>
        <w:fldChar w:fldCharType="separate"/>
      </w:r>
      <w:r w:rsidR="00267A0B">
        <w:rPr>
          <w:lang w:val="en-GB"/>
        </w:rPr>
        <w:t>5.5.3a</w:t>
      </w:r>
      <w:r w:rsidR="00C919CD" w:rsidRPr="00722AB0">
        <w:rPr>
          <w:lang w:val="en-GB"/>
        </w:rPr>
        <w:fldChar w:fldCharType="end"/>
      </w:r>
      <w:r w:rsidR="00C919CD" w:rsidRPr="00722AB0">
        <w:rPr>
          <w:lang w:val="en-GB"/>
        </w:rPr>
        <w:t xml:space="preserve"> and </w:t>
      </w:r>
      <w:r w:rsidR="00C919CD" w:rsidRPr="00722AB0">
        <w:rPr>
          <w:lang w:val="en-GB"/>
        </w:rPr>
        <w:fldChar w:fldCharType="begin"/>
      </w:r>
      <w:r w:rsidR="00C919CD" w:rsidRPr="00722AB0">
        <w:rPr>
          <w:lang w:val="en-GB"/>
        </w:rPr>
        <w:instrText xml:space="preserve"> REF _Ref204581897 \w \h </w:instrText>
      </w:r>
      <w:r w:rsidR="00C919CD" w:rsidRPr="00722AB0">
        <w:rPr>
          <w:lang w:val="en-GB"/>
        </w:rPr>
      </w:r>
      <w:r w:rsidR="00C919CD" w:rsidRPr="00722AB0">
        <w:rPr>
          <w:lang w:val="en-GB"/>
        </w:rPr>
        <w:fldChar w:fldCharType="separate"/>
      </w:r>
      <w:r w:rsidR="00267A0B">
        <w:rPr>
          <w:lang w:val="en-GB"/>
        </w:rPr>
        <w:t>5.5.3b</w:t>
      </w:r>
      <w:r w:rsidR="00C919CD" w:rsidRPr="00722AB0">
        <w:rPr>
          <w:lang w:val="en-GB"/>
        </w:rPr>
        <w:fldChar w:fldCharType="end"/>
      </w:r>
      <w:r w:rsidRPr="00722AB0">
        <w:rPr>
          <w:lang w:val="en-GB"/>
        </w:rPr>
        <w:t xml:space="preserve"> are sometimes specified by the customer or granted with customer approval.</w:t>
      </w:r>
    </w:p>
    <w:p w14:paraId="765A24B1" w14:textId="77777777" w:rsidR="00780650" w:rsidRDefault="00780650" w:rsidP="00780650">
      <w:pPr>
        <w:pStyle w:val="Heading2"/>
      </w:pPr>
      <w:bookmarkStart w:id="5967" w:name="_Toc157582956"/>
      <w:bookmarkStart w:id="5968" w:name="_Toc157585644"/>
      <w:bookmarkStart w:id="5969" w:name="_Toc157593653"/>
      <w:bookmarkStart w:id="5970" w:name="_Toc158782795"/>
      <w:bookmarkStart w:id="5971" w:name="_Toc158783331"/>
      <w:bookmarkStart w:id="5972" w:name="_Toc157582964"/>
      <w:bookmarkStart w:id="5973" w:name="_Toc157585652"/>
      <w:bookmarkStart w:id="5974" w:name="_Toc157593661"/>
      <w:bookmarkStart w:id="5975" w:name="_Toc158782803"/>
      <w:bookmarkStart w:id="5976" w:name="_Toc158783339"/>
      <w:bookmarkStart w:id="5977" w:name="_Ref157581124"/>
      <w:bookmarkStart w:id="5978" w:name="_Toc160855412"/>
      <w:bookmarkStart w:id="5979" w:name="_Toc202770774"/>
      <w:bookmarkStart w:id="5980" w:name="_Toc82778500"/>
      <w:bookmarkEnd w:id="5967"/>
      <w:bookmarkEnd w:id="5968"/>
      <w:bookmarkEnd w:id="5969"/>
      <w:bookmarkEnd w:id="5970"/>
      <w:bookmarkEnd w:id="5971"/>
      <w:bookmarkEnd w:id="5972"/>
      <w:bookmarkEnd w:id="5973"/>
      <w:bookmarkEnd w:id="5974"/>
      <w:bookmarkEnd w:id="5975"/>
      <w:bookmarkEnd w:id="5976"/>
      <w:r w:rsidRPr="00722AB0">
        <w:t>Composite over-wrap material characterization</w:t>
      </w:r>
      <w:bookmarkStart w:id="5981" w:name="ECSS_E_ST_32_02_0260270"/>
      <w:bookmarkEnd w:id="5977"/>
      <w:bookmarkEnd w:id="5978"/>
      <w:bookmarkEnd w:id="5979"/>
      <w:bookmarkEnd w:id="5980"/>
      <w:bookmarkEnd w:id="5981"/>
    </w:p>
    <w:p w14:paraId="7B3E8D3D" w14:textId="77777777" w:rsidR="00EC59AE" w:rsidRPr="00EC59AE" w:rsidRDefault="00EC59AE" w:rsidP="00EC59AE">
      <w:pPr>
        <w:pStyle w:val="ECSSIEPUID"/>
      </w:pPr>
      <w:bookmarkStart w:id="5982" w:name="iepuid_ECSS_E_ST_32_02_0260403"/>
      <w:r>
        <w:t>ECSS-E-ST-32-02_0260403</w:t>
      </w:r>
      <w:bookmarkEnd w:id="5982"/>
    </w:p>
    <w:p w14:paraId="29BD4F94" w14:textId="6383AE58" w:rsidR="00780650" w:rsidRPr="00722AB0" w:rsidRDefault="00780650" w:rsidP="00B55164">
      <w:pPr>
        <w:pStyle w:val="requirelevel1"/>
        <w:keepNext/>
      </w:pPr>
      <w:r w:rsidRPr="00722AB0">
        <w:t xml:space="preserve">Strength design allowable </w:t>
      </w:r>
      <w:ins w:id="5983" w:author="Gerben Sinnema" w:date="2024-01-08T19:37:00Z">
        <w:r w:rsidR="0029773F" w:rsidRPr="0029773F">
          <w:t xml:space="preserve">for the </w:t>
        </w:r>
        <w:r w:rsidR="0029773F">
          <w:t>applicable</w:t>
        </w:r>
        <w:r w:rsidR="0029773F" w:rsidRPr="0029773F">
          <w:t xml:space="preserve"> environment</w:t>
        </w:r>
        <w:r w:rsidR="0029773F">
          <w:t xml:space="preserve"> </w:t>
        </w:r>
      </w:ins>
      <w:r w:rsidRPr="00722AB0">
        <w:t>shall be generated from at least one of the following tests:</w:t>
      </w:r>
    </w:p>
    <w:p w14:paraId="5EA2A254" w14:textId="222211E6" w:rsidR="00780650" w:rsidRPr="00722AB0" w:rsidRDefault="00780650" w:rsidP="00780650">
      <w:pPr>
        <w:pStyle w:val="requirelevel2"/>
      </w:pPr>
      <w:r w:rsidRPr="00722AB0">
        <w:t xml:space="preserve">elementary testing on samples or coupons, which are </w:t>
      </w:r>
      <w:ins w:id="5984" w:author="Gerben Sinnema" w:date="2024-01-08T13:23:00Z">
        <w:r w:rsidR="00D607AA">
          <w:t xml:space="preserve">verified to be </w:t>
        </w:r>
      </w:ins>
      <w:r w:rsidRPr="00722AB0">
        <w:t xml:space="preserve">representative of the characteristics of the </w:t>
      </w:r>
      <w:proofErr w:type="gramStart"/>
      <w:r w:rsidRPr="00722AB0">
        <w:t>hardware;</w:t>
      </w:r>
      <w:proofErr w:type="gramEnd"/>
    </w:p>
    <w:p w14:paraId="203A47E2" w14:textId="288FC277" w:rsidR="00780650" w:rsidRPr="00722AB0" w:rsidRDefault="00780650" w:rsidP="00780650">
      <w:pPr>
        <w:pStyle w:val="requirelevel2"/>
      </w:pPr>
      <w:r w:rsidRPr="00722AB0">
        <w:t xml:space="preserve">bursting of full or sub-scale specimens of different configurations, provided that applicability to the </w:t>
      </w:r>
      <w:proofErr w:type="gramStart"/>
      <w:r w:rsidRPr="00722AB0">
        <w:t>full scale</w:t>
      </w:r>
      <w:proofErr w:type="gramEnd"/>
      <w:r w:rsidRPr="00722AB0">
        <w:t xml:space="preserve"> article is demonstrated by analysis</w:t>
      </w:r>
      <w:ins w:id="5985" w:author="Gerben Sinnema" w:date="2024-01-08T13:23:00Z">
        <w:r w:rsidR="00D607AA">
          <w:t xml:space="preserve"> or testing</w:t>
        </w:r>
      </w:ins>
      <w:r w:rsidRPr="00722AB0">
        <w:t>;</w:t>
      </w:r>
    </w:p>
    <w:p w14:paraId="76E47AFF" w14:textId="5F4B2EB7" w:rsidR="00780650" w:rsidRPr="00722AB0" w:rsidRDefault="00780650" w:rsidP="00780650">
      <w:pPr>
        <w:pStyle w:val="requirelevel2"/>
      </w:pPr>
      <w:r w:rsidRPr="00722AB0">
        <w:t>bursting of sub-scale specimens, provided that scaling factor is accounted for</w:t>
      </w:r>
      <w:ins w:id="5986" w:author="Gerben Sinnema" w:date="2024-01-08T13:24:00Z">
        <w:r w:rsidR="00D607AA">
          <w:t xml:space="preserve"> and </w:t>
        </w:r>
        <w:proofErr w:type="gramStart"/>
        <w:r w:rsidR="00D607AA">
          <w:t>verified</w:t>
        </w:r>
      </w:ins>
      <w:r w:rsidRPr="00722AB0">
        <w:t>;</w:t>
      </w:r>
      <w:proofErr w:type="gramEnd"/>
    </w:p>
    <w:p w14:paraId="364F76EF" w14:textId="77777777" w:rsidR="00780650" w:rsidRPr="00D607AA" w:rsidRDefault="00780650" w:rsidP="00780650">
      <w:pPr>
        <w:pStyle w:val="requirelevel2"/>
        <w:rPr>
          <w:rStyle w:val="CommentReference"/>
          <w:sz w:val="20"/>
          <w:szCs w:val="22"/>
        </w:rPr>
      </w:pPr>
      <w:r w:rsidRPr="00722AB0">
        <w:t>bursting of full-scale specimens.</w:t>
      </w:r>
      <w:r w:rsidRPr="00722AB0">
        <w:rPr>
          <w:rStyle w:val="CommentReference"/>
          <w:vanish/>
        </w:rPr>
        <w:t xml:space="preserve"> </w:t>
      </w:r>
    </w:p>
    <w:p w14:paraId="438214E9" w14:textId="1937E712" w:rsidR="00D607AA" w:rsidRDefault="008062C7" w:rsidP="00D607AA">
      <w:pPr>
        <w:pStyle w:val="NOTE"/>
        <w:rPr>
          <w:ins w:id="5987" w:author="Klaus Ehrlich" w:date="2024-11-14T15:12:00Z" w16du:dateUtc="2024-11-14T14:12:00Z"/>
          <w:lang w:val="en-GB"/>
        </w:rPr>
      </w:pPr>
      <w:ins w:id="5988" w:author="Gerben Sinnema" w:date="2024-01-08T22:54:00Z">
        <w:r w:rsidRPr="008062C7">
          <w:rPr>
            <w:lang w:val="en-GB"/>
          </w:rPr>
          <w:t xml:space="preserve">The requirement asks for a demonstration that the </w:t>
        </w:r>
        <w:proofErr w:type="spellStart"/>
        <w:r w:rsidRPr="008062C7">
          <w:rPr>
            <w:lang w:val="en-GB"/>
          </w:rPr>
          <w:t>allowables</w:t>
        </w:r>
        <w:proofErr w:type="spellEnd"/>
        <w:r w:rsidRPr="008062C7">
          <w:rPr>
            <w:lang w:val="en-GB"/>
          </w:rPr>
          <w:t xml:space="preserve"> capture the scatter in properties of the actual composite hardware. Either directly or by means of e.g. scaling. Further guidance can be found in AIAA S-081 (for COPV) and more generally in CMH-17</w:t>
        </w:r>
      </w:ins>
      <w:ins w:id="5989" w:author="Gerben Sinnema" w:date="2024-01-08T16:50:00Z">
        <w:r w:rsidR="00B95271" w:rsidRPr="00B95271">
          <w:rPr>
            <w:lang w:val="en-GB"/>
          </w:rPr>
          <w:t>.</w:t>
        </w:r>
      </w:ins>
    </w:p>
    <w:p w14:paraId="219270B0" w14:textId="77777777" w:rsidR="00EC59AE" w:rsidRPr="00722AB0" w:rsidRDefault="00EC59AE" w:rsidP="00EC59AE">
      <w:pPr>
        <w:pStyle w:val="ECSSIEPUID"/>
      </w:pPr>
      <w:bookmarkStart w:id="5990" w:name="iepuid_ECSS_E_ST_32_02_0260404"/>
      <w:r>
        <w:t>ECSS-E-ST-32-02_0260404</w:t>
      </w:r>
      <w:bookmarkEnd w:id="5990"/>
    </w:p>
    <w:p w14:paraId="09F9DCD1" w14:textId="77777777" w:rsidR="00780650" w:rsidRDefault="00780650" w:rsidP="00780650">
      <w:pPr>
        <w:pStyle w:val="requirelevel1"/>
      </w:pPr>
      <w:r w:rsidRPr="00722AB0">
        <w:t>Test results from at least two lots of yarns shall be used in the design allowable calculations unless all of the items are fabricated from the same lot of material.</w:t>
      </w:r>
    </w:p>
    <w:p w14:paraId="65E46F2A" w14:textId="27C4E449" w:rsidR="008C6A93" w:rsidRPr="00392612" w:rsidRDefault="008C6A93" w:rsidP="00206149">
      <w:pPr>
        <w:pStyle w:val="NOTE"/>
        <w:rPr>
          <w:ins w:id="5991" w:author="Klaus Ehrlich" w:date="2024-11-14T15:12:00Z" w16du:dateUtc="2024-11-14T14:12:00Z"/>
        </w:rPr>
      </w:pPr>
      <w:ins w:id="5992" w:author="Gerben Sinnema" w:date="2024-01-08T14:17:00Z">
        <w:r>
          <w:t>This standard refers to ECSS-</w:t>
        </w:r>
      </w:ins>
      <w:ins w:id="5993" w:author="Gerben Sinnema" w:date="2024-01-08T14:18:00Z">
        <w:r>
          <w:t>E</w:t>
        </w:r>
      </w:ins>
      <w:ins w:id="5994" w:author="Gerben Sinnema" w:date="2024-01-08T14:17:00Z">
        <w:r>
          <w:t xml:space="preserve">-ST-32 </w:t>
        </w:r>
      </w:ins>
      <w:ins w:id="5995" w:author="Gerben Sinnema" w:date="2024-01-08T14:18:00Z">
        <w:r>
          <w:t xml:space="preserve">for </w:t>
        </w:r>
      </w:ins>
      <w:ins w:id="5996" w:author="Gerben Sinnema" w:date="2024-01-08T14:30:00Z">
        <w:r w:rsidR="00215F0A">
          <w:t xml:space="preserve">the </w:t>
        </w:r>
      </w:ins>
      <w:ins w:id="5997" w:author="Gerben Sinnema" w:date="2024-01-08T14:18:00Z">
        <w:r>
          <w:t xml:space="preserve">definition of </w:t>
        </w:r>
        <w:proofErr w:type="spellStart"/>
        <w:r>
          <w:t>allowables</w:t>
        </w:r>
        <w:proofErr w:type="spellEnd"/>
        <w:r>
          <w:t xml:space="preserve">. </w:t>
        </w:r>
      </w:ins>
      <w:ins w:id="5998" w:author="Gerben Sinnema" w:date="2024-01-08T14:21:00Z">
        <w:r w:rsidRPr="008C6A93">
          <w:t>4.5.8</w:t>
        </w:r>
        <w:r>
          <w:t>.d and e</w:t>
        </w:r>
      </w:ins>
      <w:ins w:id="5999" w:author="Gerben Sinnema" w:date="2024-01-08T14:22:00Z">
        <w:r>
          <w:t xml:space="preserve"> of ECSS-E-ST-32 address the need for </w:t>
        </w:r>
      </w:ins>
      <w:ins w:id="6000" w:author="Gerben Sinnema" w:date="2024-01-08T14:31:00Z">
        <w:r w:rsidR="00215F0A" w:rsidRPr="00215F0A">
          <w:t>evaluat</w:t>
        </w:r>
        <w:r w:rsidR="00215F0A">
          <w:t>ion</w:t>
        </w:r>
      </w:ins>
      <w:ins w:id="6001" w:author="Gerben Sinnema" w:date="2024-01-08T14:32:00Z">
        <w:r w:rsidR="00215F0A">
          <w:t xml:space="preserve"> of</w:t>
        </w:r>
      </w:ins>
      <w:ins w:id="6002" w:author="Gerben Sinnema" w:date="2024-01-08T14:31:00Z">
        <w:r w:rsidR="00215F0A" w:rsidRPr="00215F0A">
          <w:t xml:space="preserve"> the variations from batch to batch</w:t>
        </w:r>
      </w:ins>
      <w:ins w:id="6003" w:author="Gerben Sinnema" w:date="2024-01-08T14:32:00Z">
        <w:r w:rsidR="00215F0A">
          <w:t xml:space="preserve">. Further guidance can be found in </w:t>
        </w:r>
      </w:ins>
      <w:ins w:id="6004" w:author="Gerben Sinnema" w:date="2024-01-08T14:33:00Z">
        <w:r w:rsidR="00215F0A">
          <w:t xml:space="preserve">volume 1 of CMH-17, for example </w:t>
        </w:r>
      </w:ins>
      <w:ins w:id="6005" w:author="Gerben Sinnema" w:date="2024-01-08T14:34:00Z">
        <w:r w:rsidR="00215F0A">
          <w:t>see section 8.4.4</w:t>
        </w:r>
      </w:ins>
      <w:ins w:id="6006" w:author="Gerben Sinnema" w:date="2024-01-08T14:36:00Z">
        <w:r w:rsidR="0026151A">
          <w:t>,</w:t>
        </w:r>
        <w:r w:rsidR="0026151A" w:rsidRPr="0026151A">
          <w:t xml:space="preserve"> Modified coefficient of variation approach</w:t>
        </w:r>
        <w:r w:rsidR="0026151A">
          <w:t>,</w:t>
        </w:r>
      </w:ins>
      <w:ins w:id="6007" w:author="Gerben Sinnema" w:date="2024-01-08T14:33:00Z">
        <w:r w:rsidR="00215F0A">
          <w:t xml:space="preserve"> </w:t>
        </w:r>
      </w:ins>
      <w:ins w:id="6008" w:author="Gerben Sinnema" w:date="2024-01-08T15:05:00Z">
        <w:r w:rsidR="00DA0CBD">
          <w:t xml:space="preserve">to </w:t>
        </w:r>
      </w:ins>
      <w:ins w:id="6009" w:author="Gerben Sinnema" w:date="2024-01-08T15:06:00Z">
        <w:r w:rsidR="00DA0CBD">
          <w:t>address</w:t>
        </w:r>
      </w:ins>
      <w:ins w:id="6010" w:author="Gerben Sinnema" w:date="2024-01-08T15:05:00Z">
        <w:r w:rsidR="00DA0CBD">
          <w:t xml:space="preserve"> the </w:t>
        </w:r>
      </w:ins>
      <w:ins w:id="6011" w:author="Gerben Sinnema" w:date="2024-01-08T15:32:00Z">
        <w:r w:rsidR="00C04DB5">
          <w:t>fact</w:t>
        </w:r>
      </w:ins>
      <w:ins w:id="6012" w:author="Gerben Sinnema" w:date="2024-01-08T15:05:00Z">
        <w:r w:rsidR="00DA0CBD">
          <w:t xml:space="preserve"> </w:t>
        </w:r>
        <w:r w:rsidR="00DA0CBD" w:rsidRPr="00DA0CBD">
          <w:rPr>
            <w:lang w:val="en-GB"/>
          </w:rPr>
          <w:t xml:space="preserve">that </w:t>
        </w:r>
      </w:ins>
      <w:ins w:id="6013" w:author="Gerben Sinnema" w:date="2024-02-16T10:20:00Z">
        <w:r w:rsidR="00F26394">
          <w:rPr>
            <w:lang w:val="en-GB"/>
          </w:rPr>
          <w:t xml:space="preserve">scatter observed during </w:t>
        </w:r>
      </w:ins>
      <w:ins w:id="6014" w:author="Gerben Sinnema" w:date="2024-01-08T15:05:00Z">
        <w:r w:rsidR="00DA0CBD" w:rsidRPr="00DA0CBD">
          <w:rPr>
            <w:lang w:val="en-GB"/>
          </w:rPr>
          <w:t xml:space="preserve">material qualification and </w:t>
        </w:r>
        <w:proofErr w:type="spellStart"/>
        <w:r w:rsidR="00DA0CBD" w:rsidRPr="00DA0CBD">
          <w:rPr>
            <w:lang w:val="en-GB"/>
          </w:rPr>
          <w:t>allowables</w:t>
        </w:r>
        <w:proofErr w:type="spellEnd"/>
        <w:r w:rsidR="00DA0CBD" w:rsidRPr="00DA0CBD">
          <w:rPr>
            <w:lang w:val="en-GB"/>
          </w:rPr>
          <w:t xml:space="preserve"> generation programs </w:t>
        </w:r>
      </w:ins>
      <w:ins w:id="6015" w:author="Gerben Sinnema" w:date="2024-02-16T10:20:00Z">
        <w:r w:rsidR="00F26394">
          <w:rPr>
            <w:lang w:val="en-GB"/>
          </w:rPr>
          <w:t>does not fully</w:t>
        </w:r>
      </w:ins>
      <w:ins w:id="6016" w:author="Gerben Sinnema" w:date="2024-01-08T15:05:00Z">
        <w:r w:rsidR="00DA0CBD" w:rsidRPr="00DA0CBD">
          <w:rPr>
            <w:lang w:val="en-GB"/>
          </w:rPr>
          <w:t xml:space="preserve"> capture the true material property variability</w:t>
        </w:r>
      </w:ins>
      <w:ins w:id="6017" w:author="Gerben Sinnema" w:date="2024-01-08T15:32:00Z">
        <w:r w:rsidR="00C04DB5">
          <w:rPr>
            <w:lang w:val="en-GB"/>
          </w:rPr>
          <w:t>.</w:t>
        </w:r>
      </w:ins>
    </w:p>
    <w:p w14:paraId="5198FF56" w14:textId="77777777" w:rsidR="00EC59AE" w:rsidRPr="00722AB0" w:rsidRDefault="00EC59AE" w:rsidP="00EC59AE">
      <w:pPr>
        <w:pStyle w:val="ECSSIEPUID"/>
      </w:pPr>
      <w:bookmarkStart w:id="6018" w:name="iepuid_ECSS_E_ST_32_02_0260405"/>
      <w:r>
        <w:lastRenderedPageBreak/>
        <w:t>ECSS-E-ST-32-02_0260405</w:t>
      </w:r>
      <w:bookmarkEnd w:id="6018"/>
    </w:p>
    <w:p w14:paraId="75887608" w14:textId="77777777" w:rsidR="00780650" w:rsidRPr="00722AB0" w:rsidRDefault="00780650" w:rsidP="00780650">
      <w:pPr>
        <w:pStyle w:val="requirelevel1"/>
      </w:pPr>
      <w:r w:rsidRPr="00722AB0">
        <w:t>When the composite wall of the pressurized hardware serves partially or totally as a permeation barrier (e.g. for CPV or CPS), any degradation of the wall due to the contact with the stored fluid shall be accounted for in the design allowable of material strength.</w:t>
      </w:r>
    </w:p>
    <w:p w14:paraId="0F251169" w14:textId="77777777" w:rsidR="00780650" w:rsidRPr="00722AB0" w:rsidRDefault="00780650" w:rsidP="00780650">
      <w:pPr>
        <w:pStyle w:val="NOTE"/>
        <w:rPr>
          <w:lang w:val="en-GB"/>
        </w:rPr>
      </w:pPr>
      <w:r w:rsidRPr="00722AB0">
        <w:rPr>
          <w:lang w:val="en-GB"/>
        </w:rPr>
        <w:t>When in contact with liquid hydrogen, the composite wall can experience superficial micro-cracking and degradation of its transverse shear and tensile strength.</w:t>
      </w:r>
    </w:p>
    <w:p w14:paraId="1C19B067" w14:textId="77777777" w:rsidR="00780650" w:rsidRPr="00722AB0" w:rsidRDefault="00780650" w:rsidP="00780650">
      <w:pPr>
        <w:pStyle w:val="Heading2"/>
      </w:pPr>
      <w:bookmarkStart w:id="6019" w:name="_Ref158026754"/>
      <w:bookmarkStart w:id="6020" w:name="_Ref158026777"/>
      <w:bookmarkStart w:id="6021" w:name="_Ref158026830"/>
      <w:bookmarkStart w:id="6022" w:name="_Ref158026852"/>
      <w:bookmarkStart w:id="6023" w:name="_Ref158026904"/>
      <w:bookmarkStart w:id="6024" w:name="_Ref158026927"/>
      <w:bookmarkStart w:id="6025" w:name="_Ref158026942"/>
      <w:bookmarkStart w:id="6026" w:name="_Ref158026962"/>
      <w:bookmarkStart w:id="6027" w:name="_Ref158027076"/>
      <w:bookmarkStart w:id="6028" w:name="_Ref158027102"/>
      <w:bookmarkStart w:id="6029" w:name="_Ref158027121"/>
      <w:bookmarkStart w:id="6030" w:name="_Ref158027138"/>
      <w:bookmarkStart w:id="6031" w:name="_Ref158092284"/>
      <w:bookmarkStart w:id="6032" w:name="_Ref158093802"/>
      <w:bookmarkStart w:id="6033" w:name="_Ref158093830"/>
      <w:bookmarkStart w:id="6034" w:name="_Toc160855413"/>
      <w:bookmarkStart w:id="6035" w:name="_Toc202770775"/>
      <w:bookmarkStart w:id="6036" w:name="_Toc82778501"/>
      <w:bookmarkStart w:id="6037" w:name="_Toc156222072"/>
      <w:r w:rsidRPr="00722AB0">
        <w:t>Inspection</w:t>
      </w:r>
      <w:bookmarkStart w:id="6038" w:name="ECSS_E_ST_32_02_0260271"/>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8"/>
    </w:p>
    <w:p w14:paraId="20912F4B" w14:textId="77777777" w:rsidR="00780650" w:rsidRDefault="00780650" w:rsidP="00780650">
      <w:pPr>
        <w:pStyle w:val="Heading3"/>
      </w:pPr>
      <w:bookmarkStart w:id="6039" w:name="_Toc160855414"/>
      <w:bookmarkStart w:id="6040" w:name="_Ref202356112"/>
      <w:bookmarkStart w:id="6041" w:name="_Toc202770301"/>
      <w:bookmarkStart w:id="6042" w:name="_Toc202770776"/>
      <w:bookmarkStart w:id="6043" w:name="_Toc82778502"/>
      <w:bookmarkStart w:id="6044" w:name="_Ref96938518"/>
      <w:bookmarkEnd w:id="6037"/>
      <w:r w:rsidRPr="00722AB0">
        <w:t>General</w:t>
      </w:r>
      <w:bookmarkStart w:id="6045" w:name="ECSS_E_ST_32_02_0260272"/>
      <w:bookmarkEnd w:id="6039"/>
      <w:bookmarkEnd w:id="6040"/>
      <w:bookmarkEnd w:id="6041"/>
      <w:bookmarkEnd w:id="6042"/>
      <w:bookmarkEnd w:id="6043"/>
      <w:bookmarkEnd w:id="6045"/>
    </w:p>
    <w:p w14:paraId="7CD01BD8" w14:textId="77777777" w:rsidR="00EC59AE" w:rsidRPr="00EC59AE" w:rsidRDefault="00EC59AE" w:rsidP="00EC59AE">
      <w:pPr>
        <w:pStyle w:val="ECSSIEPUID"/>
      </w:pPr>
      <w:bookmarkStart w:id="6046" w:name="iepuid_ECSS_E_ST_32_02_0260406"/>
      <w:r>
        <w:t>ECSS-E-ST-32-02_0260406</w:t>
      </w:r>
      <w:bookmarkEnd w:id="6046"/>
    </w:p>
    <w:bookmarkEnd w:id="6044"/>
    <w:p w14:paraId="56C9383C" w14:textId="77777777" w:rsidR="00780650" w:rsidRDefault="00780650" w:rsidP="00780650">
      <w:pPr>
        <w:pStyle w:val="requirelevel1"/>
      </w:pPr>
      <w:r w:rsidRPr="00722AB0">
        <w:t>An inspection plan shall be established prior to the start of fabrication.</w:t>
      </w:r>
    </w:p>
    <w:p w14:paraId="007F3EED" w14:textId="77777777" w:rsidR="00EC59AE" w:rsidRPr="00722AB0" w:rsidRDefault="00EC59AE" w:rsidP="00EC59AE">
      <w:pPr>
        <w:pStyle w:val="ECSSIEPUID"/>
      </w:pPr>
      <w:bookmarkStart w:id="6047" w:name="iepuid_ECSS_E_ST_32_02_0260407"/>
      <w:r>
        <w:t>ECSS-E-ST-32-02_0260407</w:t>
      </w:r>
      <w:bookmarkEnd w:id="6047"/>
    </w:p>
    <w:p w14:paraId="2C9DB781" w14:textId="579ACC5F" w:rsidR="00780650" w:rsidRDefault="00F71593" w:rsidP="00BF050F">
      <w:pPr>
        <w:pStyle w:val="requirelevel1"/>
      </w:pPr>
      <w:r w:rsidRPr="00722AB0">
        <w:t xml:space="preserve">For ‘Inspection’ plan, requirements shall be </w:t>
      </w:r>
      <w:r w:rsidR="00BF050F" w:rsidRPr="00722AB0">
        <w:t xml:space="preserve">in conformance </w:t>
      </w:r>
      <w:r w:rsidR="00B55164" w:rsidRPr="00722AB0">
        <w:t>with ECSS</w:t>
      </w:r>
      <w:r w:rsidR="008057B1">
        <w:t>-</w:t>
      </w:r>
      <w:r w:rsidR="00B55164" w:rsidRPr="00722AB0">
        <w:t>Q</w:t>
      </w:r>
      <w:r w:rsidR="008057B1">
        <w:t>-</w:t>
      </w:r>
      <w:r w:rsidR="00B55164" w:rsidRPr="00722AB0">
        <w:t>ST</w:t>
      </w:r>
      <w:r w:rsidR="008057B1">
        <w:t>-</w:t>
      </w:r>
      <w:r w:rsidR="00780650" w:rsidRPr="00722AB0">
        <w:t>20</w:t>
      </w:r>
      <w:ins w:id="6048" w:author="Gerben Sinnema" w:date="2024-01-07T16:24:00Z">
        <w:r w:rsidR="007C2CEF">
          <w:t xml:space="preserve"> </w:t>
        </w:r>
        <w:r w:rsidR="007C2CEF" w:rsidRPr="007C2CEF">
          <w:t>and ECSS-Q-ST-70-15</w:t>
        </w:r>
      </w:ins>
      <w:r w:rsidRPr="00722AB0">
        <w:t>.</w:t>
      </w:r>
    </w:p>
    <w:p w14:paraId="652BF584" w14:textId="29AD7F9B" w:rsidR="007C2CEF" w:rsidRDefault="007C2CEF" w:rsidP="007C2CEF">
      <w:pPr>
        <w:pStyle w:val="NOTE"/>
        <w:rPr>
          <w:ins w:id="6049" w:author="Klaus Ehrlich" w:date="2024-11-14T15:12:00Z" w16du:dateUtc="2024-11-14T14:12:00Z"/>
          <w:lang w:val="en-GB"/>
        </w:rPr>
      </w:pPr>
      <w:ins w:id="6050" w:author="Gerben Sinnema" w:date="2024-01-07T16:25:00Z">
        <w:r w:rsidRPr="007C2CEF">
          <w:rPr>
            <w:lang w:val="en-GB"/>
          </w:rPr>
          <w:t xml:space="preserve">ECSS-Q-ST-20, </w:t>
        </w:r>
      </w:ins>
      <w:ins w:id="6051" w:author="Gerben Sinnema" w:date="2024-02-26T22:35:00Z">
        <w:r w:rsidR="00BF41CB">
          <w:rPr>
            <w:lang w:val="en-GB"/>
          </w:rPr>
          <w:t xml:space="preserve">clause </w:t>
        </w:r>
      </w:ins>
      <w:ins w:id="6052" w:author="Gerben Sinnema" w:date="2024-01-07T16:25:00Z">
        <w:r w:rsidRPr="007C2CEF">
          <w:rPr>
            <w:lang w:val="en-GB"/>
          </w:rPr>
          <w:t>5.5.8, addresses inspection in general, in the context of the manufacturing plan or flow chart. ECSS-Q-ST-70-15 addresses the more specific NDT plan(s).</w:t>
        </w:r>
      </w:ins>
    </w:p>
    <w:p w14:paraId="3995AC8D" w14:textId="77777777" w:rsidR="00EC59AE" w:rsidRPr="00722AB0" w:rsidRDefault="00EC59AE" w:rsidP="00EC59AE">
      <w:pPr>
        <w:pStyle w:val="ECSSIEPUID"/>
      </w:pPr>
      <w:bookmarkStart w:id="6053" w:name="iepuid_ECSS_E_ST_32_02_0260408"/>
      <w:r>
        <w:t>ECSS-E-ST-32-02_0260408</w:t>
      </w:r>
      <w:bookmarkEnd w:id="6053"/>
    </w:p>
    <w:p w14:paraId="3E0976A6" w14:textId="5CC272BD" w:rsidR="00780650" w:rsidRDefault="004D08A3" w:rsidP="00E152E1">
      <w:pPr>
        <w:pStyle w:val="requirelevel1"/>
      </w:pPr>
      <w:r w:rsidRPr="00722AB0">
        <w:t>For ‘I</w:t>
      </w:r>
      <w:r w:rsidR="00780650" w:rsidRPr="00722AB0">
        <w:t xml:space="preserve">nspection </w:t>
      </w:r>
      <w:r w:rsidRPr="00722AB0">
        <w:t xml:space="preserve">of </w:t>
      </w:r>
      <w:r w:rsidR="00780650" w:rsidRPr="00722AB0">
        <w:t>PFCI</w:t>
      </w:r>
      <w:r w:rsidRPr="00722AB0">
        <w:t>’, requirements</w:t>
      </w:r>
      <w:r w:rsidR="00780650" w:rsidRPr="00722AB0">
        <w:t xml:space="preserve"> shall </w:t>
      </w:r>
      <w:r w:rsidR="00E152E1" w:rsidRPr="00722AB0">
        <w:t>be in conformance</w:t>
      </w:r>
      <w:r w:rsidR="00780650" w:rsidRPr="00722AB0">
        <w:t xml:space="preserve"> with ECSS-E-</w:t>
      </w:r>
      <w:r w:rsidR="002C4F9C" w:rsidRPr="00722AB0">
        <w:t>ST-</w:t>
      </w:r>
      <w:r w:rsidR="00780650" w:rsidRPr="00722AB0">
        <w:t>32-01</w:t>
      </w:r>
      <w:ins w:id="6054" w:author="Gerben Sinnema" w:date="2024-01-07T16:51:00Z">
        <w:r w:rsidR="007B12BF" w:rsidRPr="007B12BF">
          <w:rPr>
            <w:sz w:val="24"/>
            <w:szCs w:val="24"/>
          </w:rPr>
          <w:t xml:space="preserve"> </w:t>
        </w:r>
        <w:r w:rsidR="007B12BF" w:rsidRPr="007B12BF">
          <w:t>and ECSS-Q-ST-70-15</w:t>
        </w:r>
      </w:ins>
      <w:r w:rsidRPr="00722AB0">
        <w:t>.</w:t>
      </w:r>
    </w:p>
    <w:p w14:paraId="3A37C268" w14:textId="692ACB03" w:rsidR="007B12BF" w:rsidRDefault="007B12BF" w:rsidP="007B12BF">
      <w:pPr>
        <w:pStyle w:val="NOTE"/>
        <w:rPr>
          <w:ins w:id="6055" w:author="Klaus Ehrlich" w:date="2024-11-14T15:12:00Z" w16du:dateUtc="2024-11-14T14:12:00Z"/>
          <w:lang w:val="en-GB"/>
        </w:rPr>
      </w:pPr>
      <w:ins w:id="6056" w:author="Gerben Sinnema" w:date="2024-01-07T16:52:00Z">
        <w:r w:rsidRPr="007B12BF">
          <w:rPr>
            <w:lang w:val="en-GB"/>
          </w:rPr>
          <w:t xml:space="preserve">ECSS-E-ST-32-01 </w:t>
        </w:r>
      </w:ins>
      <w:ins w:id="6057" w:author="Gerben Sinnema" w:date="2024-01-07T17:38:00Z">
        <w:r w:rsidR="00794AAA">
          <w:rPr>
            <w:lang w:val="en-GB"/>
          </w:rPr>
          <w:t>provides general fracture control requirements</w:t>
        </w:r>
      </w:ins>
      <w:ins w:id="6058" w:author="Gerben Sinnema" w:date="2024-01-07T16:52:00Z">
        <w:r>
          <w:rPr>
            <w:lang w:val="en-GB"/>
          </w:rPr>
          <w:t>.</w:t>
        </w:r>
        <w:r w:rsidRPr="007B12BF">
          <w:rPr>
            <w:lang w:val="en-GB"/>
          </w:rPr>
          <w:t xml:space="preserve"> ECSS-Q-ST-70-15</w:t>
        </w:r>
        <w:r>
          <w:rPr>
            <w:lang w:val="en-GB"/>
          </w:rPr>
          <w:t xml:space="preserve">, </w:t>
        </w:r>
      </w:ins>
      <w:ins w:id="6059" w:author="Gerben Sinnema" w:date="2024-02-16T10:28:00Z">
        <w:r w:rsidR="00F26394">
          <w:rPr>
            <w:lang w:val="en-GB"/>
          </w:rPr>
          <w:t xml:space="preserve">clause </w:t>
        </w:r>
      </w:ins>
      <w:ins w:id="6060" w:author="Gerben Sinnema" w:date="2024-01-07T16:52:00Z">
        <w:r>
          <w:rPr>
            <w:lang w:val="en-GB"/>
          </w:rPr>
          <w:t xml:space="preserve">9, provides the detailed </w:t>
        </w:r>
      </w:ins>
      <w:ins w:id="6061" w:author="Gerben Sinnema" w:date="2024-01-07T17:38:00Z">
        <w:r w:rsidR="00794AAA">
          <w:rPr>
            <w:lang w:val="en-GB"/>
          </w:rPr>
          <w:t xml:space="preserve">inspection </w:t>
        </w:r>
      </w:ins>
      <w:ins w:id="6062" w:author="Gerben Sinnema" w:date="2024-01-07T16:52:00Z">
        <w:r>
          <w:rPr>
            <w:lang w:val="en-GB"/>
          </w:rPr>
          <w:t>re</w:t>
        </w:r>
      </w:ins>
      <w:ins w:id="6063" w:author="Gerben Sinnema" w:date="2024-01-07T16:53:00Z">
        <w:r>
          <w:rPr>
            <w:lang w:val="en-GB"/>
          </w:rPr>
          <w:t>quirements.</w:t>
        </w:r>
      </w:ins>
    </w:p>
    <w:p w14:paraId="0C19A329" w14:textId="77777777" w:rsidR="00EC59AE" w:rsidRPr="00722AB0" w:rsidRDefault="00EC59AE" w:rsidP="00EC59AE">
      <w:pPr>
        <w:pStyle w:val="ECSSIEPUID"/>
      </w:pPr>
      <w:bookmarkStart w:id="6064" w:name="iepuid_ECSS_E_ST_32_02_0260409"/>
      <w:r>
        <w:t>ECSS-E-ST-32-02_0260409</w:t>
      </w:r>
      <w:bookmarkEnd w:id="6064"/>
    </w:p>
    <w:p w14:paraId="4E95221A" w14:textId="77777777" w:rsidR="00780650" w:rsidRPr="00722AB0" w:rsidRDefault="00780650" w:rsidP="00780650">
      <w:pPr>
        <w:pStyle w:val="requirelevel1"/>
      </w:pPr>
      <w:r w:rsidRPr="00722AB0">
        <w:t>The inspection plan shall specify inspection points throughout the program, beginning with material procurement, continuing through fabrication, assembly, acceptance proof test and operation, and using the following techniques:</w:t>
      </w:r>
    </w:p>
    <w:p w14:paraId="4A4A20DA" w14:textId="77777777" w:rsidR="00780650" w:rsidRPr="00722AB0" w:rsidRDefault="00E152E1" w:rsidP="00E152E1">
      <w:pPr>
        <w:pStyle w:val="requirelevel2"/>
      </w:pPr>
      <w:r w:rsidRPr="00722AB0">
        <w:t xml:space="preserve">procurement </w:t>
      </w:r>
      <w:r w:rsidR="00780650" w:rsidRPr="00722AB0">
        <w:t xml:space="preserve">of raw materials, </w:t>
      </w:r>
      <w:r w:rsidRPr="00722AB0">
        <w:t>in conformance with</w:t>
      </w:r>
      <w:r w:rsidR="00780650" w:rsidRPr="00722AB0">
        <w:t xml:space="preserve"> ECSS-Q-</w:t>
      </w:r>
      <w:r w:rsidR="002C4F9C" w:rsidRPr="00722AB0">
        <w:t>ST-</w:t>
      </w:r>
      <w:proofErr w:type="gramStart"/>
      <w:r w:rsidR="00780650" w:rsidRPr="00722AB0">
        <w:t>70;</w:t>
      </w:r>
      <w:proofErr w:type="gramEnd"/>
    </w:p>
    <w:p w14:paraId="18DB2A22" w14:textId="77777777" w:rsidR="00780650" w:rsidRPr="00722AB0" w:rsidRDefault="0055421A" w:rsidP="00450C79">
      <w:pPr>
        <w:pStyle w:val="requirelevel2"/>
      </w:pPr>
      <w:r w:rsidRPr="00722AB0">
        <w:t xml:space="preserve">procurement of mechanical parts in conformance with </w:t>
      </w:r>
      <w:r w:rsidR="00780650" w:rsidRPr="00722AB0">
        <w:t>ECSS</w:t>
      </w:r>
      <w:r w:rsidR="008057B1">
        <w:t>-</w:t>
      </w:r>
      <w:r w:rsidR="00780650" w:rsidRPr="00722AB0">
        <w:t>Q</w:t>
      </w:r>
      <w:r w:rsidR="008057B1">
        <w:t>-</w:t>
      </w:r>
      <w:r w:rsidR="002C4F9C" w:rsidRPr="00722AB0">
        <w:t>ST</w:t>
      </w:r>
      <w:r w:rsidR="008057B1">
        <w:t>-</w:t>
      </w:r>
      <w:proofErr w:type="gramStart"/>
      <w:r w:rsidR="00780650" w:rsidRPr="00722AB0">
        <w:t>70;</w:t>
      </w:r>
      <w:proofErr w:type="gramEnd"/>
    </w:p>
    <w:p w14:paraId="2AEC1326" w14:textId="63C4A93C" w:rsidR="00780650" w:rsidRDefault="001C30FC" w:rsidP="00064328">
      <w:pPr>
        <w:pStyle w:val="requirelevel2"/>
      </w:pPr>
      <w:ins w:id="6065" w:author="Gerben Sinnema" w:date="2024-01-05T14:17:00Z">
        <w:r w:rsidRPr="00722AB0">
          <w:lastRenderedPageBreak/>
          <w:t>ND</w:t>
        </w:r>
        <w:r>
          <w:t>T</w:t>
        </w:r>
        <w:r w:rsidRPr="00722AB0">
          <w:t xml:space="preserve"> </w:t>
        </w:r>
      </w:ins>
      <w:r w:rsidR="00780650" w:rsidRPr="00722AB0">
        <w:t xml:space="preserve">for detecting mechanical damage or flaw, </w:t>
      </w:r>
      <w:r w:rsidR="00064328" w:rsidRPr="00722AB0">
        <w:t>in conformance with</w:t>
      </w:r>
      <w:r w:rsidR="000201F7" w:rsidRPr="00722AB0">
        <w:t xml:space="preserve"> </w:t>
      </w:r>
      <w:r w:rsidR="00405EB2" w:rsidRPr="00722AB0">
        <w:t>clause</w:t>
      </w:r>
      <w:del w:id="6066" w:author="Gerben Sinnema" w:date="2024-01-07T19:37:00Z">
        <w:r w:rsidR="00780650" w:rsidRPr="00722AB0" w:rsidDel="00D81212">
          <w:delText>s</w:delText>
        </w:r>
      </w:del>
      <w:r w:rsidR="00780650" w:rsidRPr="00722AB0">
        <w:t xml:space="preserve"> </w:t>
      </w:r>
      <w:r w:rsidR="00780650" w:rsidRPr="00722AB0">
        <w:fldChar w:fldCharType="begin"/>
      </w:r>
      <w:r w:rsidR="00780650" w:rsidRPr="00722AB0">
        <w:instrText xml:space="preserve"> REF _Ref70945199 \r \h </w:instrText>
      </w:r>
      <w:r w:rsidR="00780650" w:rsidRPr="00722AB0">
        <w:fldChar w:fldCharType="separate"/>
      </w:r>
      <w:r w:rsidR="00267A0B">
        <w:t>5.7.2</w:t>
      </w:r>
      <w:r w:rsidR="00780650" w:rsidRPr="00722AB0">
        <w:fldChar w:fldCharType="end"/>
      </w:r>
      <w:r w:rsidR="00780650" w:rsidRPr="00722AB0">
        <w:t xml:space="preserve"> and ECSS-E-</w:t>
      </w:r>
      <w:r w:rsidR="002C4F9C" w:rsidRPr="00722AB0">
        <w:t>ST-</w:t>
      </w:r>
      <w:r w:rsidR="00780650" w:rsidRPr="00722AB0">
        <w:t>3</w:t>
      </w:r>
      <w:r w:rsidR="002C4F9C" w:rsidRPr="00722AB0">
        <w:t>2-0</w:t>
      </w:r>
      <w:r w:rsidR="00780650" w:rsidRPr="00722AB0">
        <w:t>8</w:t>
      </w:r>
      <w:ins w:id="6067" w:author="Gerben Sinnema" w:date="2024-01-07T19:37:00Z">
        <w:r w:rsidR="00D81212">
          <w:t xml:space="preserve">, </w:t>
        </w:r>
        <w:r w:rsidR="00D81212" w:rsidRPr="00D81212">
          <w:t>ECSS-E-ST-32-01 and ECSS-Q-ST-70-15</w:t>
        </w:r>
      </w:ins>
      <w:r w:rsidR="00780650" w:rsidRPr="00722AB0">
        <w:t>.</w:t>
      </w:r>
    </w:p>
    <w:p w14:paraId="24AB3668" w14:textId="4DCE643E" w:rsidR="00D81212" w:rsidRDefault="004C40C3" w:rsidP="002C2DDA">
      <w:pPr>
        <w:pStyle w:val="NOTE"/>
        <w:rPr>
          <w:ins w:id="6068" w:author="Klaus Ehrlich" w:date="2024-11-14T15:13:00Z" w16du:dateUtc="2024-11-14T14:13:00Z"/>
        </w:rPr>
      </w:pPr>
      <w:ins w:id="6069" w:author="Klaus Ehrlich" w:date="2024-11-14T15:13:00Z" w16du:dateUtc="2024-11-14T14:13:00Z">
        <w:r>
          <w:t xml:space="preserve">Clause </w:t>
        </w:r>
      </w:ins>
      <w:ins w:id="6070" w:author="Gerben Sinnema" w:date="2024-01-07T19:38:00Z">
        <w:r w:rsidR="00D81212">
          <w:t>5.7.2</w:t>
        </w:r>
      </w:ins>
      <w:ins w:id="6071" w:author="Gerben Sinnema" w:date="2024-01-07T19:39:00Z">
        <w:r w:rsidR="00D81212">
          <w:t xml:space="preserve"> addresses </w:t>
        </w:r>
        <w:r w:rsidR="00D81212" w:rsidRPr="00D81212">
          <w:t>composite over-wraps and composites</w:t>
        </w:r>
        <w:r w:rsidR="00D81212">
          <w:t xml:space="preserve"> specifically. </w:t>
        </w:r>
        <w:r w:rsidR="00D81212" w:rsidRPr="00D81212">
          <w:t>ECSS-E-ST-32-08</w:t>
        </w:r>
      </w:ins>
      <w:ins w:id="6072" w:author="Gerben Sinnema" w:date="2024-01-07T19:40:00Z">
        <w:r w:rsidR="00D81212">
          <w:t>, 4.6.5 addresses inspection in general</w:t>
        </w:r>
      </w:ins>
      <w:ins w:id="6073" w:author="Gerben Sinnema" w:date="2024-01-07T19:39:00Z">
        <w:r w:rsidR="00D81212">
          <w:t>.</w:t>
        </w:r>
        <w:r w:rsidR="00D81212" w:rsidRPr="00D81212">
          <w:t xml:space="preserve"> ECSS-E-ST-32-01 </w:t>
        </w:r>
      </w:ins>
      <w:ins w:id="6074" w:author="Gerben Sinnema" w:date="2024-01-07T19:41:00Z">
        <w:r w:rsidR="00D81212">
          <w:t>provides general fracture control requirements, including on inspection</w:t>
        </w:r>
      </w:ins>
      <w:ins w:id="6075" w:author="Gerben Sinnema" w:date="2024-01-07T19:40:00Z">
        <w:r w:rsidR="00D81212">
          <w:t>.</w:t>
        </w:r>
      </w:ins>
      <w:ins w:id="6076" w:author="Gerben Sinnema" w:date="2024-01-07T19:39:00Z">
        <w:r w:rsidR="00D81212" w:rsidRPr="00D81212">
          <w:t xml:space="preserve"> ECSS-Q-ST-70-15</w:t>
        </w:r>
      </w:ins>
      <w:ins w:id="6077" w:author="Gerben Sinnema" w:date="2024-01-07T19:42:00Z">
        <w:r w:rsidR="00D81212">
          <w:t xml:space="preserve"> provides more detailed requirements on non-destructive testing and inspection</w:t>
        </w:r>
      </w:ins>
      <w:ins w:id="6078" w:author="Gerben Sinnema" w:date="2024-01-07T22:36:00Z">
        <w:r w:rsidR="00D72BA3">
          <w:t>.</w:t>
        </w:r>
        <w:r w:rsidR="00D72BA3">
          <w:tab/>
        </w:r>
        <w:r w:rsidR="00D72BA3">
          <w:br/>
        </w:r>
      </w:ins>
      <w:ins w:id="6079" w:author="Gerben Sinnema" w:date="2024-01-07T22:43:00Z">
        <w:r w:rsidR="00247B6C">
          <w:rPr>
            <w:lang w:val="en-GB"/>
          </w:rPr>
          <w:t>Additional information on composite and lined h</w:t>
        </w:r>
      </w:ins>
      <w:ins w:id="6080" w:author="Gerben Sinnema" w:date="2024-01-07T22:44:00Z">
        <w:r w:rsidR="00247B6C">
          <w:rPr>
            <w:lang w:val="en-GB"/>
          </w:rPr>
          <w:t xml:space="preserve">ardware </w:t>
        </w:r>
        <w:r w:rsidR="006D2B0B">
          <w:rPr>
            <w:lang w:val="en-GB"/>
          </w:rPr>
          <w:t>is available in</w:t>
        </w:r>
        <w:r w:rsidR="00247B6C">
          <w:rPr>
            <w:lang w:val="en-GB"/>
          </w:rPr>
          <w:t xml:space="preserve"> </w:t>
        </w:r>
      </w:ins>
      <w:ins w:id="6081" w:author="Gerben Sinnema" w:date="2024-01-07T22:36:00Z">
        <w:r w:rsidR="00D72BA3" w:rsidRPr="00D72BA3">
          <w:rPr>
            <w:lang w:val="en-GB"/>
          </w:rPr>
          <w:t>ASTM E2981 (Composite Overwraps</w:t>
        </w:r>
      </w:ins>
      <w:ins w:id="6082" w:author="Gerben Sinnema" w:date="2024-01-07T22:37:00Z">
        <w:r w:rsidR="00D72BA3" w:rsidRPr="00D72BA3">
          <w:rPr>
            <w:lang w:val="en-GB"/>
          </w:rPr>
          <w:t xml:space="preserve">) </w:t>
        </w:r>
      </w:ins>
      <w:ins w:id="6083" w:author="Gerben Sinnema" w:date="2024-01-07T22:44:00Z">
        <w:r w:rsidR="00247B6C">
          <w:rPr>
            <w:lang w:val="en-GB"/>
          </w:rPr>
          <w:t xml:space="preserve">and </w:t>
        </w:r>
      </w:ins>
      <w:ins w:id="6084" w:author="Gerben Sinnema" w:date="2024-01-07T22:36:00Z">
        <w:r w:rsidR="00D72BA3" w:rsidRPr="00D72BA3">
          <w:rPr>
            <w:lang w:val="en-GB"/>
          </w:rPr>
          <w:t>ASTM E2982</w:t>
        </w:r>
      </w:ins>
      <w:ins w:id="6085" w:author="Gerben Sinnema" w:date="2024-01-07T22:37:00Z">
        <w:r w:rsidR="00D72BA3" w:rsidRPr="00D72BA3">
          <w:rPr>
            <w:lang w:val="en-GB"/>
          </w:rPr>
          <w:t xml:space="preserve"> (</w:t>
        </w:r>
      </w:ins>
      <w:ins w:id="6086" w:author="Gerben Sinnema" w:date="2024-01-07T22:36:00Z">
        <w:r w:rsidR="00D72BA3" w:rsidRPr="00D72BA3">
          <w:rPr>
            <w:lang w:val="en-GB"/>
          </w:rPr>
          <w:t>Thin-Walled Metallic</w:t>
        </w:r>
      </w:ins>
      <w:ins w:id="6087" w:author="Gerben Sinnema" w:date="2024-01-07T22:37:00Z">
        <w:r w:rsidR="00D72BA3" w:rsidRPr="00D72BA3">
          <w:rPr>
            <w:lang w:val="en-GB"/>
          </w:rPr>
          <w:t xml:space="preserve"> </w:t>
        </w:r>
      </w:ins>
      <w:ins w:id="6088" w:author="Gerben Sinnema" w:date="2024-01-07T22:36:00Z">
        <w:r w:rsidR="00D72BA3" w:rsidRPr="00D72BA3">
          <w:rPr>
            <w:lang w:val="en-GB"/>
          </w:rPr>
          <w:t>Liners</w:t>
        </w:r>
      </w:ins>
      <w:ins w:id="6089" w:author="Gerben Sinnema" w:date="2024-01-07T22:37:00Z">
        <w:r w:rsidR="00D72BA3" w:rsidRPr="00D72BA3">
          <w:rPr>
            <w:lang w:val="en-GB"/>
          </w:rPr>
          <w:t>)</w:t>
        </w:r>
      </w:ins>
      <w:ins w:id="6090" w:author="Gerben Sinnema" w:date="2024-01-07T19:40:00Z">
        <w:r w:rsidR="00D81212">
          <w:t>.</w:t>
        </w:r>
      </w:ins>
    </w:p>
    <w:p w14:paraId="3DA76681" w14:textId="77777777" w:rsidR="00EC59AE" w:rsidRPr="00722AB0" w:rsidRDefault="00EC59AE" w:rsidP="00EC59AE">
      <w:pPr>
        <w:pStyle w:val="ECSSIEPUID"/>
      </w:pPr>
      <w:bookmarkStart w:id="6091" w:name="iepuid_ECSS_E_ST_32_02_0260410"/>
      <w:r>
        <w:t>ECSS-E-ST-32-02_0260410</w:t>
      </w:r>
      <w:bookmarkEnd w:id="6091"/>
    </w:p>
    <w:p w14:paraId="5A144A90" w14:textId="77777777" w:rsidR="00780650" w:rsidRDefault="00780650" w:rsidP="00780650">
      <w:pPr>
        <w:pStyle w:val="requirelevel1"/>
      </w:pPr>
      <w:bookmarkStart w:id="6092" w:name="_Ref157592786"/>
      <w:r w:rsidRPr="00722AB0">
        <w:t>Acceptance and rejection criteria shall be established within the inspection plan for each phase of inspection and for each type of inspection.</w:t>
      </w:r>
      <w:bookmarkEnd w:id="6092"/>
    </w:p>
    <w:p w14:paraId="577D5F23" w14:textId="77777777" w:rsidR="00EC59AE" w:rsidRPr="00722AB0" w:rsidRDefault="00EC59AE" w:rsidP="00EC59AE">
      <w:pPr>
        <w:pStyle w:val="ECSSIEPUID"/>
      </w:pPr>
      <w:bookmarkStart w:id="6093" w:name="iepuid_ECSS_E_ST_32_02_0260411"/>
      <w:r>
        <w:t>ECSS-E-ST-32-02_0260411</w:t>
      </w:r>
      <w:bookmarkEnd w:id="6093"/>
    </w:p>
    <w:p w14:paraId="7FB79FF9" w14:textId="77777777" w:rsidR="00780650" w:rsidRPr="00722AB0" w:rsidRDefault="004D08A3" w:rsidP="00064328">
      <w:pPr>
        <w:pStyle w:val="requirelevel1"/>
      </w:pPr>
      <w:r w:rsidRPr="00722AB0">
        <w:t>For ‘</w:t>
      </w:r>
      <w:r w:rsidR="00780650" w:rsidRPr="00722AB0">
        <w:t>Detected defects</w:t>
      </w:r>
      <w:r w:rsidRPr="00722AB0">
        <w:t>’</w:t>
      </w:r>
      <w:r w:rsidR="00780650" w:rsidRPr="00722AB0">
        <w:t xml:space="preserve"> outside of the acceptance criteria defined in </w:t>
      </w:r>
      <w:r w:rsidR="00B55164" w:rsidRPr="00722AB0">
        <w:fldChar w:fldCharType="begin"/>
      </w:r>
      <w:r w:rsidR="00B55164" w:rsidRPr="00722AB0">
        <w:instrText xml:space="preserve"> REF _Ref157592786 \w \h </w:instrText>
      </w:r>
      <w:r w:rsidR="00B55164" w:rsidRPr="00722AB0">
        <w:fldChar w:fldCharType="separate"/>
      </w:r>
      <w:r w:rsidR="00267A0B">
        <w:t>5.7.1e</w:t>
      </w:r>
      <w:r w:rsidR="00B55164" w:rsidRPr="00722AB0">
        <w:fldChar w:fldCharType="end"/>
      </w:r>
      <w:r w:rsidRPr="00722AB0">
        <w:t xml:space="preserve">, requirements </w:t>
      </w:r>
      <w:r w:rsidR="00780650" w:rsidRPr="00722AB0">
        <w:t xml:space="preserve">shall be </w:t>
      </w:r>
      <w:r w:rsidR="00064328" w:rsidRPr="00722AB0">
        <w:t xml:space="preserve">in conformance </w:t>
      </w:r>
      <w:r w:rsidR="00780650" w:rsidRPr="00722AB0">
        <w:t>ECSS-E-</w:t>
      </w:r>
      <w:r w:rsidR="00CF257F" w:rsidRPr="00722AB0">
        <w:t>ST-</w:t>
      </w:r>
      <w:r w:rsidR="00780650" w:rsidRPr="00722AB0">
        <w:t>32-01.</w:t>
      </w:r>
    </w:p>
    <w:p w14:paraId="428100A1" w14:textId="77777777" w:rsidR="00780650" w:rsidRDefault="00780650" w:rsidP="00780650">
      <w:pPr>
        <w:pStyle w:val="Heading3"/>
      </w:pPr>
      <w:bookmarkStart w:id="6094" w:name="_Ref70945199"/>
      <w:bookmarkStart w:id="6095" w:name="_Toc160855415"/>
      <w:bookmarkStart w:id="6096" w:name="_Toc202770302"/>
      <w:bookmarkStart w:id="6097" w:name="_Toc202770777"/>
      <w:bookmarkStart w:id="6098" w:name="_Toc82778503"/>
      <w:r w:rsidRPr="00722AB0">
        <w:t xml:space="preserve">Inspection techniques for </w:t>
      </w:r>
      <w:bookmarkStart w:id="6099" w:name="_Hlk155548772"/>
      <w:r w:rsidRPr="00722AB0">
        <w:t>composite over-wraps and composites</w:t>
      </w:r>
      <w:bookmarkStart w:id="6100" w:name="ECSS_E_ST_32_02_0260273"/>
      <w:bookmarkEnd w:id="6094"/>
      <w:bookmarkEnd w:id="6095"/>
      <w:bookmarkEnd w:id="6096"/>
      <w:bookmarkEnd w:id="6097"/>
      <w:bookmarkEnd w:id="6098"/>
      <w:bookmarkEnd w:id="6099"/>
      <w:bookmarkEnd w:id="6100"/>
    </w:p>
    <w:p w14:paraId="6A01ECFD" w14:textId="77777777" w:rsidR="00EC59AE" w:rsidRPr="00EC59AE" w:rsidRDefault="00EC59AE" w:rsidP="00EC59AE">
      <w:pPr>
        <w:pStyle w:val="ECSSIEPUID"/>
      </w:pPr>
      <w:bookmarkStart w:id="6101" w:name="iepuid_ECSS_E_ST_32_02_0260412"/>
      <w:r>
        <w:t>ECSS-E-ST-32-02_0260412</w:t>
      </w:r>
      <w:bookmarkEnd w:id="6101"/>
    </w:p>
    <w:p w14:paraId="66ED9135" w14:textId="77777777" w:rsidR="00780650" w:rsidRPr="00722AB0" w:rsidRDefault="00780650" w:rsidP="00780650">
      <w:pPr>
        <w:pStyle w:val="requirelevel1"/>
      </w:pPr>
      <w:r w:rsidRPr="00722AB0">
        <w:t>After application of composite manufacturing process, any composite over-wrapped or composite item of pressurized hardware shall be subjected to the following inspections:</w:t>
      </w:r>
    </w:p>
    <w:p w14:paraId="42E87C4A" w14:textId="77777777" w:rsidR="00780650" w:rsidRPr="00722AB0" w:rsidRDefault="00780650" w:rsidP="00756F45">
      <w:pPr>
        <w:pStyle w:val="requirelevel2"/>
      </w:pPr>
      <w:r w:rsidRPr="00722AB0">
        <w:t>visual inspection for detecting impact damage</w:t>
      </w:r>
      <w:r w:rsidR="00756F45" w:rsidRPr="00722AB0">
        <w:t>,</w:t>
      </w:r>
    </w:p>
    <w:p w14:paraId="6BF4FB25" w14:textId="0C5F85D3" w:rsidR="00780650" w:rsidRDefault="00780650" w:rsidP="00780650">
      <w:pPr>
        <w:pStyle w:val="requirelevel2"/>
      </w:pPr>
      <w:r w:rsidRPr="00722AB0">
        <w:t xml:space="preserve">state-of-the-art </w:t>
      </w:r>
      <w:ins w:id="6102" w:author="Gerben Sinnema" w:date="2024-01-05T14:15:00Z">
        <w:r w:rsidR="006B16C1" w:rsidRPr="00722AB0">
          <w:t>ND</w:t>
        </w:r>
        <w:r w:rsidR="006B16C1">
          <w:t>T</w:t>
        </w:r>
        <w:r w:rsidR="006B16C1" w:rsidRPr="00722AB0">
          <w:t xml:space="preserve"> </w:t>
        </w:r>
      </w:ins>
      <w:r w:rsidRPr="00722AB0">
        <w:t>techniques for inspecting mechanical damage or flaw induced on the composite.</w:t>
      </w:r>
    </w:p>
    <w:p w14:paraId="6EE1448B" w14:textId="3EC08FAE" w:rsidR="006D2B0B" w:rsidRDefault="001B383D" w:rsidP="006D2B0B">
      <w:pPr>
        <w:pStyle w:val="NOTE"/>
        <w:rPr>
          <w:ins w:id="6103" w:author="Klaus Ehrlich" w:date="2024-11-14T15:13:00Z" w16du:dateUtc="2024-11-14T14:13:00Z"/>
        </w:rPr>
      </w:pPr>
      <w:ins w:id="6104" w:author="Gerben Sinnema" w:date="2024-01-08T12:03:00Z">
        <w:r>
          <w:t>This support the</w:t>
        </w:r>
      </w:ins>
      <w:ins w:id="6105" w:author="Gerben Sinnema" w:date="2024-01-08T12:04:00Z">
        <w:r>
          <w:t xml:space="preserve"> damage control measures addressed in </w:t>
        </w:r>
      </w:ins>
      <w:ins w:id="6106" w:author="Gerben Sinnema" w:date="2024-02-26T22:37:00Z">
        <w:r w:rsidR="00BF41CB">
          <w:t xml:space="preserve">clause </w:t>
        </w:r>
      </w:ins>
      <w:ins w:id="6107" w:author="Gerben Sinnema" w:date="2024-01-08T12:04:00Z">
        <w:r w:rsidRPr="001B383D">
          <w:t>4.2.3.1</w:t>
        </w:r>
        <w:r>
          <w:t>.i.</w:t>
        </w:r>
      </w:ins>
      <w:ins w:id="6108" w:author="Gerben Sinnema" w:date="2024-01-08T12:05:00Z">
        <w:r>
          <w:t xml:space="preserve"> Visual inspection is generally repeated</w:t>
        </w:r>
      </w:ins>
      <w:ins w:id="6109" w:author="Gerben Sinnema" w:date="2024-01-08T12:06:00Z">
        <w:r>
          <w:t xml:space="preserve"> </w:t>
        </w:r>
      </w:ins>
      <w:ins w:id="6110" w:author="Gerben Sinnema" w:date="2024-01-08T12:30:00Z">
        <w:r w:rsidR="00476D7E" w:rsidRPr="00476D7E">
          <w:t xml:space="preserve">until the hardware is no longer accessible for </w:t>
        </w:r>
      </w:ins>
      <w:ins w:id="6111" w:author="Gerben Sinnema" w:date="2024-02-23T09:31:00Z">
        <w:r w:rsidR="00902077">
          <w:t>mechanical</w:t>
        </w:r>
      </w:ins>
      <w:ins w:id="6112" w:author="Gerben Sinnema" w:date="2024-02-23T09:30:00Z">
        <w:r w:rsidR="00902077">
          <w:t xml:space="preserve"> damage</w:t>
        </w:r>
      </w:ins>
      <w:ins w:id="6113" w:author="Gerben Sinnema" w:date="2024-01-08T12:30:00Z">
        <w:r w:rsidR="00476D7E">
          <w:t>.</w:t>
        </w:r>
      </w:ins>
    </w:p>
    <w:p w14:paraId="3053B999" w14:textId="77777777" w:rsidR="00EC59AE" w:rsidRPr="00722AB0" w:rsidRDefault="00EC59AE" w:rsidP="00EC59AE">
      <w:pPr>
        <w:pStyle w:val="ECSSIEPUID"/>
      </w:pPr>
      <w:bookmarkStart w:id="6114" w:name="iepuid_ECSS_E_ST_32_02_0260413"/>
      <w:r>
        <w:t>ECSS-E-ST-32-02_0260413</w:t>
      </w:r>
      <w:bookmarkEnd w:id="6114"/>
    </w:p>
    <w:p w14:paraId="1703DF80" w14:textId="255E4FDE" w:rsidR="00780650" w:rsidRDefault="00780650" w:rsidP="00780650">
      <w:pPr>
        <w:pStyle w:val="requirelevel1"/>
      </w:pPr>
      <w:r w:rsidRPr="00722AB0">
        <w:t xml:space="preserve">Visual inspection shall be performed by inspectors, </w:t>
      </w:r>
      <w:ins w:id="6115" w:author="Gerben Sinnema" w:date="2024-01-08T11:12:00Z">
        <w:r w:rsidR="00EE43C3" w:rsidRPr="00EE43C3">
          <w:t>qualified and certified in accordance with ECSS-Q-ST-70-15</w:t>
        </w:r>
        <w:r w:rsidR="00EE43C3">
          <w:t xml:space="preserve">, </w:t>
        </w:r>
      </w:ins>
      <w:r w:rsidRPr="00722AB0">
        <w:t xml:space="preserve">who have been trained to detect visible damage on composite or composite over-wrapped pressurized hardware involving the use of actual damaged </w:t>
      </w:r>
      <w:ins w:id="6116" w:author="Gerben Sinnema" w:date="2024-01-08T11:11:00Z">
        <w:r w:rsidR="00EE43C3">
          <w:t xml:space="preserve">representative </w:t>
        </w:r>
      </w:ins>
      <w:r w:rsidRPr="00722AB0">
        <w:t>hardware.</w:t>
      </w:r>
    </w:p>
    <w:p w14:paraId="5036BE5B" w14:textId="5F824A2B" w:rsidR="006D2B0B" w:rsidRDefault="00EE43C3" w:rsidP="006D2B0B">
      <w:pPr>
        <w:pStyle w:val="NOTE"/>
        <w:rPr>
          <w:ins w:id="6117" w:author="Klaus Ehrlich" w:date="2024-11-14T15:13:00Z" w16du:dateUtc="2024-11-14T14:13:00Z"/>
        </w:rPr>
      </w:pPr>
      <w:ins w:id="6118" w:author="Gerben Sinnema" w:date="2024-01-08T11:13:00Z">
        <w:r w:rsidRPr="00EE43C3">
          <w:lastRenderedPageBreak/>
          <w:t>ECSS-Q-ST-70-15</w:t>
        </w:r>
        <w:r>
          <w:t xml:space="preserve"> </w:t>
        </w:r>
      </w:ins>
      <w:ins w:id="6119" w:author="Gerben Sinnema" w:date="2024-02-23T09:27:00Z">
        <w:r w:rsidR="00902077">
          <w:t>clause</w:t>
        </w:r>
      </w:ins>
      <w:ins w:id="6120" w:author="Gerben Sinnema" w:date="2024-01-08T11:48:00Z">
        <w:r w:rsidR="001950CF">
          <w:t xml:space="preserve"> </w:t>
        </w:r>
      </w:ins>
      <w:ins w:id="6121" w:author="Gerben Sinnema" w:date="2024-01-08T11:13:00Z">
        <w:r>
          <w:t xml:space="preserve">5, addresses </w:t>
        </w:r>
      </w:ins>
      <w:ins w:id="6122" w:author="Gerben Sinnema" w:date="2024-01-08T11:14:00Z">
        <w:r w:rsidRPr="00EE43C3">
          <w:t>NDT personnel qualification and certification</w:t>
        </w:r>
        <w:r>
          <w:t xml:space="preserve">. </w:t>
        </w:r>
      </w:ins>
      <w:ins w:id="6123" w:author="Gerben Sinnema" w:date="2024-01-08T11:15:00Z">
        <w:r>
          <w:t>Safety authorities sometimes requ</w:t>
        </w:r>
      </w:ins>
      <w:ins w:id="6124" w:author="Gerben Sinnema" w:date="2024-01-08T11:17:00Z">
        <w:r>
          <w:t>est</w:t>
        </w:r>
      </w:ins>
      <w:ins w:id="6125" w:author="Gerben Sinnema" w:date="2024-01-08T11:15:00Z">
        <w:r>
          <w:t xml:space="preserve"> specific trai</w:t>
        </w:r>
      </w:ins>
      <w:ins w:id="6126" w:author="Gerben Sinnema" w:date="2024-01-08T11:16:00Z">
        <w:r>
          <w:t>ning</w:t>
        </w:r>
      </w:ins>
      <w:ins w:id="6127" w:author="Gerben Sinnema" w:date="2024-01-08T11:18:00Z">
        <w:r>
          <w:t xml:space="preserve">, for example </w:t>
        </w:r>
        <w:proofErr w:type="gramStart"/>
        <w:r>
          <w:t>similar to</w:t>
        </w:r>
        <w:proofErr w:type="gramEnd"/>
        <w:r>
          <w:t xml:space="preserve"> </w:t>
        </w:r>
      </w:ins>
      <w:ins w:id="6128" w:author="Gerben Sinnema" w:date="2024-01-08T11:24:00Z">
        <w:r w:rsidR="001F1B49" w:rsidRPr="001F1B49">
          <w:t>JSC-CN-24028</w:t>
        </w:r>
      </w:ins>
      <w:ins w:id="6129" w:author="Gerben Sinnema" w:date="2024-01-08T11:16:00Z">
        <w:r>
          <w:t>.</w:t>
        </w:r>
      </w:ins>
      <w:ins w:id="6130" w:author="Gerben Sinnema" w:date="2024-01-08T11:18:00Z">
        <w:r>
          <w:t xml:space="preserve"> Additional guidance can be found in </w:t>
        </w:r>
      </w:ins>
      <w:ins w:id="6131" w:author="Gerben Sinnema" w:date="2024-01-08T11:19:00Z">
        <w:r>
          <w:t>AIAA S-081, latest issue.</w:t>
        </w:r>
      </w:ins>
    </w:p>
    <w:p w14:paraId="0AA1FED4" w14:textId="77777777" w:rsidR="00EC59AE" w:rsidRPr="00722AB0" w:rsidRDefault="00EC59AE" w:rsidP="00EC59AE">
      <w:pPr>
        <w:pStyle w:val="ECSSIEPUID"/>
      </w:pPr>
      <w:bookmarkStart w:id="6132" w:name="iepuid_ECSS_E_ST_32_02_0260414"/>
      <w:r>
        <w:t>ECSS-E-ST-32-02_0260414</w:t>
      </w:r>
      <w:bookmarkEnd w:id="6132"/>
    </w:p>
    <w:p w14:paraId="03B9CFE1" w14:textId="54900E66" w:rsidR="00780650" w:rsidRPr="00722AB0" w:rsidRDefault="00780650" w:rsidP="00780650">
      <w:pPr>
        <w:pStyle w:val="requirelevel1"/>
      </w:pPr>
      <w:r w:rsidRPr="00722AB0">
        <w:t xml:space="preserve">The </w:t>
      </w:r>
      <w:ins w:id="6133" w:author="Gerben Sinnema" w:date="2024-01-05T14:15:00Z">
        <w:r w:rsidR="006B16C1" w:rsidRPr="00722AB0">
          <w:t>ND</w:t>
        </w:r>
        <w:r w:rsidR="006B16C1">
          <w:t>T</w:t>
        </w:r>
        <w:r w:rsidR="006B16C1" w:rsidRPr="00722AB0">
          <w:t xml:space="preserve"> </w:t>
        </w:r>
      </w:ins>
      <w:r w:rsidRPr="00722AB0">
        <w:t xml:space="preserve">procedures are based on using multiple </w:t>
      </w:r>
      <w:ins w:id="6134" w:author="Gerben Sinnema" w:date="2024-01-05T14:15:00Z">
        <w:r w:rsidR="006B16C1" w:rsidRPr="00722AB0">
          <w:t>ND</w:t>
        </w:r>
        <w:r w:rsidR="006B16C1">
          <w:t>T</w:t>
        </w:r>
        <w:r w:rsidR="006B16C1" w:rsidRPr="00722AB0">
          <w:t xml:space="preserve"> </w:t>
        </w:r>
      </w:ins>
      <w:r w:rsidRPr="00722AB0">
        <w:t xml:space="preserve">methods to perform survey inspections or diagnostic inspections as follows: </w:t>
      </w:r>
    </w:p>
    <w:p w14:paraId="0A689B72" w14:textId="48867CC8" w:rsidR="00780650" w:rsidRPr="00722AB0" w:rsidRDefault="00780650" w:rsidP="00780650">
      <w:pPr>
        <w:pStyle w:val="requirelevel2"/>
      </w:pPr>
      <w:r w:rsidRPr="00722AB0">
        <w:t xml:space="preserve">survey </w:t>
      </w:r>
      <w:ins w:id="6135" w:author="Gerben Sinnema" w:date="2024-01-05T14:15:00Z">
        <w:r w:rsidR="006B16C1" w:rsidRPr="00722AB0">
          <w:t>ND</w:t>
        </w:r>
        <w:r w:rsidR="006B16C1">
          <w:t>T</w:t>
        </w:r>
        <w:r w:rsidR="006B16C1" w:rsidRPr="00722AB0">
          <w:t xml:space="preserve"> </w:t>
        </w:r>
      </w:ins>
      <w:r w:rsidRPr="00722AB0">
        <w:t xml:space="preserve">inspections shall be conducted when the location of the potential damage or flaw zone is </w:t>
      </w:r>
      <w:proofErr w:type="gramStart"/>
      <w:r w:rsidRPr="00722AB0">
        <w:t>unknown;</w:t>
      </w:r>
      <w:proofErr w:type="gramEnd"/>
    </w:p>
    <w:p w14:paraId="6A201A6F" w14:textId="11B7D2BB" w:rsidR="00780650" w:rsidRDefault="00780650" w:rsidP="00780650">
      <w:pPr>
        <w:pStyle w:val="requirelevel2"/>
      </w:pPr>
      <w:r w:rsidRPr="00722AB0">
        <w:t xml:space="preserve">diagnostic </w:t>
      </w:r>
      <w:ins w:id="6136" w:author="Gerben Sinnema" w:date="2024-01-05T14:16:00Z">
        <w:r w:rsidR="006B16C1" w:rsidRPr="00722AB0">
          <w:t>ND</w:t>
        </w:r>
        <w:r w:rsidR="006B16C1">
          <w:t>T</w:t>
        </w:r>
        <w:r w:rsidR="006B16C1" w:rsidRPr="00722AB0">
          <w:t xml:space="preserve"> </w:t>
        </w:r>
      </w:ins>
      <w:r w:rsidRPr="00722AB0">
        <w:t>inspections shall be performed within a localized suspect zone to characterize the type and extent of the damage or flaw.</w:t>
      </w:r>
    </w:p>
    <w:p w14:paraId="6CA3131A" w14:textId="77777777" w:rsidR="00EC59AE" w:rsidRPr="00722AB0" w:rsidRDefault="00EC59AE" w:rsidP="00EC59AE">
      <w:pPr>
        <w:pStyle w:val="ECSSIEPUID"/>
      </w:pPr>
      <w:bookmarkStart w:id="6137" w:name="iepuid_ECSS_E_ST_32_02_0260415"/>
      <w:r>
        <w:t>ECSS-E-ST-32-02_0260415</w:t>
      </w:r>
      <w:bookmarkEnd w:id="6137"/>
    </w:p>
    <w:p w14:paraId="4720B32C" w14:textId="0691EC96" w:rsidR="00780650" w:rsidRDefault="00780650" w:rsidP="00780650">
      <w:pPr>
        <w:pStyle w:val="requirelevel1"/>
      </w:pPr>
      <w:r w:rsidRPr="00722AB0">
        <w:t xml:space="preserve">All </w:t>
      </w:r>
      <w:ins w:id="6138" w:author="Gerben Sinnema" w:date="2024-01-05T14:16:00Z">
        <w:r w:rsidR="006B16C1" w:rsidRPr="00722AB0">
          <w:t>ND</w:t>
        </w:r>
        <w:r w:rsidR="006B16C1">
          <w:t>T</w:t>
        </w:r>
        <w:r w:rsidR="006B16C1" w:rsidRPr="00722AB0">
          <w:t xml:space="preserve"> </w:t>
        </w:r>
      </w:ins>
      <w:r w:rsidRPr="00722AB0">
        <w:t>techniques, whether used as a single inspection technique or as a combination of methods, shall have the capability to detect impact or flaw that can cause the composite over-wrapped or composite pressurized hardware to fail</w:t>
      </w:r>
      <w:ins w:id="6139" w:author="Gerben Sinnema" w:date="2024-01-07T22:06:00Z">
        <w:r w:rsidR="00FE2D73">
          <w:t xml:space="preserve"> to meet its requirements</w:t>
        </w:r>
      </w:ins>
      <w:r w:rsidRPr="00722AB0">
        <w:t>.</w:t>
      </w:r>
    </w:p>
    <w:p w14:paraId="4C867A06" w14:textId="77777777" w:rsidR="00EC59AE" w:rsidRPr="00722AB0" w:rsidRDefault="00EC59AE" w:rsidP="00EC59AE">
      <w:pPr>
        <w:pStyle w:val="ECSSIEPUID"/>
      </w:pPr>
      <w:bookmarkStart w:id="6140" w:name="iepuid_ECSS_E_ST_32_02_0260416"/>
      <w:r>
        <w:t>ECSS-E-ST-32-02_0260416</w:t>
      </w:r>
      <w:bookmarkEnd w:id="6140"/>
    </w:p>
    <w:p w14:paraId="5E040641" w14:textId="32383FE5" w:rsidR="00780650" w:rsidRDefault="00423286" w:rsidP="00450C79">
      <w:pPr>
        <w:pStyle w:val="requirelevel1"/>
      </w:pPr>
      <w:r w:rsidRPr="00722AB0">
        <w:t>For ‘</w:t>
      </w:r>
      <w:ins w:id="6141" w:author="Gerben Sinnema" w:date="2024-01-05T14:16:00Z">
        <w:r w:rsidR="006B16C1" w:rsidRPr="00722AB0">
          <w:t>ND</w:t>
        </w:r>
        <w:r w:rsidR="006B16C1">
          <w:t>T</w:t>
        </w:r>
        <w:r w:rsidR="006B16C1" w:rsidRPr="00722AB0">
          <w:t xml:space="preserve"> </w:t>
        </w:r>
      </w:ins>
      <w:r w:rsidRPr="00722AB0">
        <w:t xml:space="preserve">for composite and bonded parts’, requirements shall be in conformance with </w:t>
      </w:r>
      <w:r w:rsidR="00780650" w:rsidRPr="00722AB0">
        <w:t>ECSS-E-</w:t>
      </w:r>
      <w:r w:rsidR="008A6B38" w:rsidRPr="00722AB0">
        <w:t>ST-</w:t>
      </w:r>
      <w:r w:rsidR="00780650" w:rsidRPr="00722AB0">
        <w:t>32-01</w:t>
      </w:r>
      <w:ins w:id="6142" w:author="Gerben Sinnema" w:date="2024-01-07T23:06:00Z">
        <w:r w:rsidR="003F2D38">
          <w:t xml:space="preserve"> </w:t>
        </w:r>
        <w:r w:rsidR="003F2D38" w:rsidRPr="003F2D38">
          <w:t>and ECSS-Q-ST-70-15</w:t>
        </w:r>
      </w:ins>
      <w:r w:rsidR="00780650" w:rsidRPr="00722AB0">
        <w:t>.</w:t>
      </w:r>
    </w:p>
    <w:p w14:paraId="655EAAD9" w14:textId="18030646" w:rsidR="003F2D38" w:rsidRPr="00392612" w:rsidRDefault="003F2D38" w:rsidP="003F2D38">
      <w:pPr>
        <w:pStyle w:val="NOTE"/>
        <w:rPr>
          <w:ins w:id="6143" w:author="Klaus Ehrlich" w:date="2024-11-14T15:14:00Z" w16du:dateUtc="2024-11-14T14:14:00Z"/>
        </w:rPr>
      </w:pPr>
      <w:ins w:id="6144" w:author="Gerben Sinnema" w:date="2024-01-07T23:07:00Z">
        <w:r w:rsidRPr="003F2D38">
          <w:rPr>
            <w:lang w:val="en-GB"/>
          </w:rPr>
          <w:t xml:space="preserve">ECSS-E-ST-32-01 provides general fracture control requirements. ECSS-Q-ST-70-15 </w:t>
        </w:r>
      </w:ins>
      <w:ins w:id="6145" w:author="Gerben Sinnema" w:date="2024-02-16T10:57:00Z">
        <w:r w:rsidR="002613C8">
          <w:rPr>
            <w:lang w:val="en-GB"/>
          </w:rPr>
          <w:t xml:space="preserve">clause </w:t>
        </w:r>
      </w:ins>
      <w:ins w:id="6146" w:author="Gerben Sinnema" w:date="2024-01-07T23:07:00Z">
        <w:r w:rsidRPr="003F2D38">
          <w:rPr>
            <w:lang w:val="en-GB"/>
          </w:rPr>
          <w:t>9.3, provides the detailed inspection requirements for composite and bonded PFCI</w:t>
        </w:r>
        <w:r>
          <w:rPr>
            <w:lang w:val="en-GB"/>
          </w:rPr>
          <w:t>.</w:t>
        </w:r>
      </w:ins>
    </w:p>
    <w:p w14:paraId="5B70CFCB" w14:textId="77777777" w:rsidR="003A08EE" w:rsidRPr="00722AB0" w:rsidRDefault="003A08EE" w:rsidP="004B68C1">
      <w:pPr>
        <w:pStyle w:val="Heading0"/>
      </w:pPr>
      <w:bookmarkStart w:id="6147" w:name="_Toc200794513"/>
      <w:bookmarkStart w:id="6148" w:name="_Toc202265147"/>
      <w:bookmarkStart w:id="6149" w:name="_Toc82778504"/>
      <w:r w:rsidRPr="00722AB0">
        <w:lastRenderedPageBreak/>
        <w:t>Bibliography</w:t>
      </w:r>
      <w:bookmarkStart w:id="6150" w:name="ECSS_E_ST_32_02_0260274"/>
      <w:bookmarkEnd w:id="6147"/>
      <w:bookmarkEnd w:id="6148"/>
      <w:bookmarkEnd w:id="6149"/>
      <w:bookmarkEnd w:id="6150"/>
    </w:p>
    <w:tbl>
      <w:tblPr>
        <w:tblW w:w="893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6242"/>
      </w:tblGrid>
      <w:tr w:rsidR="007456B0" w:rsidRPr="00722AB0" w14:paraId="2F62F2D9" w14:textId="77777777" w:rsidTr="00392612">
        <w:tc>
          <w:tcPr>
            <w:tcW w:w="2688" w:type="dxa"/>
            <w:shd w:val="clear" w:color="auto" w:fill="auto"/>
          </w:tcPr>
          <w:p w14:paraId="11E072F8" w14:textId="77777777" w:rsidR="003A08EE" w:rsidRPr="00722AB0" w:rsidRDefault="003A08EE" w:rsidP="004C40C3">
            <w:pPr>
              <w:pStyle w:val="TablecellLEFT"/>
              <w:keepNext w:val="0"/>
              <w:keepLines w:val="0"/>
            </w:pPr>
            <w:r w:rsidRPr="007456B0">
              <w:rPr>
                <w:snapToGrid w:val="0"/>
              </w:rPr>
              <w:t xml:space="preserve">ECSS-S-ST-00 </w:t>
            </w:r>
          </w:p>
        </w:tc>
        <w:tc>
          <w:tcPr>
            <w:tcW w:w="6242" w:type="dxa"/>
            <w:shd w:val="clear" w:color="auto" w:fill="auto"/>
          </w:tcPr>
          <w:p w14:paraId="6AA74DDC" w14:textId="77777777" w:rsidR="003A08EE" w:rsidRPr="00722AB0" w:rsidRDefault="00595650" w:rsidP="004C40C3">
            <w:pPr>
              <w:pStyle w:val="TablecellLEFT"/>
              <w:keepNext w:val="0"/>
              <w:keepLines w:val="0"/>
            </w:pPr>
            <w:r w:rsidRPr="007456B0">
              <w:rPr>
                <w:snapToGrid w:val="0"/>
              </w:rPr>
              <w:t>ECSS system - Description, implementation and general requirements</w:t>
            </w:r>
            <w:r w:rsidR="003A08EE" w:rsidRPr="00722AB0">
              <w:t xml:space="preserve"> </w:t>
            </w:r>
          </w:p>
        </w:tc>
      </w:tr>
      <w:tr w:rsidR="0092627A" w:rsidRPr="00722AB0" w14:paraId="70C49CA9" w14:textId="77777777" w:rsidTr="00392612">
        <w:trPr>
          <w:ins w:id="6151" w:author="Gerben Sinnema" w:date="2024-01-04T22:09:00Z"/>
        </w:trPr>
        <w:tc>
          <w:tcPr>
            <w:tcW w:w="2688" w:type="dxa"/>
            <w:shd w:val="clear" w:color="auto" w:fill="auto"/>
          </w:tcPr>
          <w:p w14:paraId="1E17FFB3" w14:textId="6828E1BF" w:rsidR="0092627A" w:rsidRPr="007456B0" w:rsidRDefault="0092627A" w:rsidP="004C40C3">
            <w:pPr>
              <w:pStyle w:val="TablecellLEFT"/>
              <w:keepNext w:val="0"/>
              <w:keepLines w:val="0"/>
              <w:rPr>
                <w:ins w:id="6152" w:author="Gerben Sinnema" w:date="2024-01-04T22:09:00Z"/>
                <w:snapToGrid w:val="0"/>
              </w:rPr>
            </w:pPr>
            <w:ins w:id="6153" w:author="Gerben Sinnema" w:date="2024-01-04T22:09:00Z">
              <w:r w:rsidRPr="0092627A">
                <w:rPr>
                  <w:snapToGrid w:val="0"/>
                </w:rPr>
                <w:t>ECSS-E-ST-35-02</w:t>
              </w:r>
            </w:ins>
          </w:p>
        </w:tc>
        <w:tc>
          <w:tcPr>
            <w:tcW w:w="6242" w:type="dxa"/>
            <w:shd w:val="clear" w:color="auto" w:fill="auto"/>
          </w:tcPr>
          <w:p w14:paraId="19B9321F" w14:textId="76443A1E" w:rsidR="0092627A" w:rsidRPr="007456B0" w:rsidRDefault="00282862" w:rsidP="004C40C3">
            <w:pPr>
              <w:pStyle w:val="TablecellLEFT"/>
              <w:keepNext w:val="0"/>
              <w:keepLines w:val="0"/>
              <w:rPr>
                <w:ins w:id="6154" w:author="Gerben Sinnema" w:date="2024-01-04T22:09:00Z"/>
                <w:snapToGrid w:val="0"/>
              </w:rPr>
            </w:pPr>
            <w:ins w:id="6155" w:author="Gerben Sinnema" w:date="2024-01-04T22:10:00Z">
              <w:r w:rsidRPr="00282862">
                <w:rPr>
                  <w:snapToGrid w:val="0"/>
                </w:rPr>
                <w:t>Space engineering</w:t>
              </w:r>
              <w:r>
                <w:rPr>
                  <w:snapToGrid w:val="0"/>
                </w:rPr>
                <w:t xml:space="preserve"> - </w:t>
              </w:r>
              <w:r w:rsidRPr="00282862">
                <w:rPr>
                  <w:snapToGrid w:val="0"/>
                </w:rPr>
                <w:t>Solid propulsion for spacecrafts and launchers</w:t>
              </w:r>
            </w:ins>
          </w:p>
        </w:tc>
      </w:tr>
      <w:tr w:rsidR="0092627A" w:rsidRPr="00722AB0" w14:paraId="4445A3E6" w14:textId="77777777" w:rsidTr="00392612">
        <w:trPr>
          <w:ins w:id="6156" w:author="Gerben Sinnema" w:date="2024-01-04T22:09:00Z"/>
        </w:trPr>
        <w:tc>
          <w:tcPr>
            <w:tcW w:w="2688" w:type="dxa"/>
            <w:shd w:val="clear" w:color="auto" w:fill="auto"/>
          </w:tcPr>
          <w:p w14:paraId="2CC92C3F" w14:textId="4DFE75CB" w:rsidR="0092627A" w:rsidRPr="0092627A" w:rsidRDefault="0092627A" w:rsidP="004C40C3">
            <w:pPr>
              <w:pStyle w:val="TablecellLEFT"/>
              <w:keepNext w:val="0"/>
              <w:keepLines w:val="0"/>
              <w:rPr>
                <w:ins w:id="6157" w:author="Gerben Sinnema" w:date="2024-01-04T22:09:00Z"/>
                <w:snapToGrid w:val="0"/>
              </w:rPr>
            </w:pPr>
            <w:ins w:id="6158" w:author="Gerben Sinnema" w:date="2024-01-04T22:10:00Z">
              <w:r w:rsidRPr="0092627A">
                <w:rPr>
                  <w:snapToGrid w:val="0"/>
                </w:rPr>
                <w:t>ECSS-E-ST-35-03</w:t>
              </w:r>
            </w:ins>
          </w:p>
        </w:tc>
        <w:tc>
          <w:tcPr>
            <w:tcW w:w="6242" w:type="dxa"/>
            <w:shd w:val="clear" w:color="auto" w:fill="auto"/>
          </w:tcPr>
          <w:p w14:paraId="3CB34407" w14:textId="32378E14" w:rsidR="0092627A" w:rsidRPr="007456B0" w:rsidRDefault="00282862" w:rsidP="004C40C3">
            <w:pPr>
              <w:pStyle w:val="TablecellLEFT"/>
              <w:keepNext w:val="0"/>
              <w:keepLines w:val="0"/>
              <w:rPr>
                <w:ins w:id="6159" w:author="Gerben Sinnema" w:date="2024-01-04T22:09:00Z"/>
                <w:snapToGrid w:val="0"/>
              </w:rPr>
            </w:pPr>
            <w:ins w:id="6160" w:author="Gerben Sinnema" w:date="2024-01-04T22:10:00Z">
              <w:r w:rsidRPr="00282862">
                <w:rPr>
                  <w:snapToGrid w:val="0"/>
                </w:rPr>
                <w:t>Space engineering</w:t>
              </w:r>
              <w:r>
                <w:rPr>
                  <w:snapToGrid w:val="0"/>
                </w:rPr>
                <w:t xml:space="preserve"> -</w:t>
              </w:r>
            </w:ins>
            <w:ins w:id="6161" w:author="Gerben Sinnema" w:date="2024-01-04T22:11:00Z">
              <w:r>
                <w:rPr>
                  <w:snapToGrid w:val="0"/>
                </w:rPr>
                <w:t xml:space="preserve"> </w:t>
              </w:r>
            </w:ins>
            <w:ins w:id="6162" w:author="Gerben Sinnema" w:date="2024-01-04T22:10:00Z">
              <w:r w:rsidRPr="00282862">
                <w:rPr>
                  <w:snapToGrid w:val="0"/>
                </w:rPr>
                <w:t>Liquid propulsion for launchers</w:t>
              </w:r>
            </w:ins>
          </w:p>
        </w:tc>
      </w:tr>
      <w:tr w:rsidR="00D720B8" w:rsidRPr="00722AB0" w14:paraId="02EA7458" w14:textId="77777777" w:rsidTr="00392612">
        <w:trPr>
          <w:ins w:id="6163" w:author="Gerben Sinnema" w:date="2024-01-05T21:30:00Z"/>
        </w:trPr>
        <w:tc>
          <w:tcPr>
            <w:tcW w:w="2688" w:type="dxa"/>
            <w:shd w:val="clear" w:color="auto" w:fill="auto"/>
          </w:tcPr>
          <w:p w14:paraId="704494B0" w14:textId="09AFB1AE" w:rsidR="00D720B8" w:rsidRPr="0092627A" w:rsidRDefault="00D720B8" w:rsidP="004C40C3">
            <w:pPr>
              <w:pStyle w:val="TablecellLEFT"/>
              <w:keepNext w:val="0"/>
              <w:keepLines w:val="0"/>
              <w:rPr>
                <w:ins w:id="6164" w:author="Gerben Sinnema" w:date="2024-01-05T21:30:00Z"/>
                <w:snapToGrid w:val="0"/>
              </w:rPr>
            </w:pPr>
            <w:ins w:id="6165" w:author="Gerben Sinnema" w:date="2024-01-05T21:30:00Z">
              <w:r w:rsidRPr="00D720B8">
                <w:rPr>
                  <w:snapToGrid w:val="0"/>
                </w:rPr>
                <w:t>ECSS-Q-ST-70-80</w:t>
              </w:r>
            </w:ins>
          </w:p>
        </w:tc>
        <w:tc>
          <w:tcPr>
            <w:tcW w:w="6242" w:type="dxa"/>
            <w:shd w:val="clear" w:color="auto" w:fill="auto"/>
          </w:tcPr>
          <w:p w14:paraId="12091EAC" w14:textId="66BF3248" w:rsidR="00D720B8" w:rsidRPr="00282862" w:rsidRDefault="00247B6C" w:rsidP="004C40C3">
            <w:pPr>
              <w:pStyle w:val="TablecellLEFT"/>
              <w:keepNext w:val="0"/>
              <w:keepLines w:val="0"/>
              <w:rPr>
                <w:ins w:id="6166" w:author="Gerben Sinnema" w:date="2024-01-05T21:30:00Z"/>
                <w:snapToGrid w:val="0"/>
              </w:rPr>
            </w:pPr>
            <w:ins w:id="6167" w:author="Gerben Sinnema" w:date="2024-01-07T22:42:00Z">
              <w:r w:rsidRPr="00247B6C">
                <w:rPr>
                  <w:snapToGrid w:val="0"/>
                </w:rPr>
                <w:t>Space product assurance</w:t>
              </w:r>
              <w:r>
                <w:rPr>
                  <w:snapToGrid w:val="0"/>
                </w:rPr>
                <w:t xml:space="preserve"> - </w:t>
              </w:r>
              <w:r w:rsidRPr="00247B6C">
                <w:rPr>
                  <w:snapToGrid w:val="0"/>
                </w:rPr>
                <w:t>Processing and quality assurance requirements for metallic powder bed fusion technologies for space applications</w:t>
              </w:r>
            </w:ins>
          </w:p>
        </w:tc>
      </w:tr>
      <w:tr w:rsidR="00491034" w:rsidRPr="00722AB0" w14:paraId="453E3710" w14:textId="77777777" w:rsidTr="00392612">
        <w:trPr>
          <w:ins w:id="6168" w:author="Klaus Ehrlich" w:date="2024-11-14T15:15:00Z"/>
        </w:trPr>
        <w:tc>
          <w:tcPr>
            <w:tcW w:w="2688" w:type="dxa"/>
            <w:shd w:val="clear" w:color="auto" w:fill="auto"/>
          </w:tcPr>
          <w:p w14:paraId="7D6E86C2" w14:textId="70867D63" w:rsidR="00491034" w:rsidRPr="00D720B8" w:rsidRDefault="00491034" w:rsidP="00491034">
            <w:pPr>
              <w:pStyle w:val="TablecellLEFT"/>
              <w:keepNext w:val="0"/>
              <w:keepLines w:val="0"/>
              <w:rPr>
                <w:ins w:id="6169" w:author="Klaus Ehrlich" w:date="2024-11-14T15:15:00Z" w16du:dateUtc="2024-11-14T14:15:00Z"/>
                <w:snapToGrid w:val="0"/>
              </w:rPr>
            </w:pPr>
            <w:ins w:id="6170" w:author="Klaus Ehrlich" w:date="2024-11-14T15:15:00Z" w16du:dateUtc="2024-11-14T14:15:00Z">
              <w:r w:rsidRPr="008650CE">
                <w:rPr>
                  <w:snapToGrid w:val="0"/>
                </w:rPr>
                <w:t>AEROSPACE REPORT NO.</w:t>
              </w:r>
              <w:r>
                <w:rPr>
                  <w:snapToGrid w:val="0"/>
                </w:rPr>
                <w:t xml:space="preserve"> </w:t>
              </w:r>
              <w:r w:rsidRPr="008650CE">
                <w:rPr>
                  <w:snapToGrid w:val="0"/>
                </w:rPr>
                <w:t>ATR-2005(5128)-1</w:t>
              </w:r>
            </w:ins>
          </w:p>
        </w:tc>
        <w:tc>
          <w:tcPr>
            <w:tcW w:w="6242" w:type="dxa"/>
            <w:shd w:val="clear" w:color="auto" w:fill="auto"/>
          </w:tcPr>
          <w:p w14:paraId="1434B631" w14:textId="728536C6" w:rsidR="00491034" w:rsidRPr="00247B6C" w:rsidRDefault="00491034" w:rsidP="00491034">
            <w:pPr>
              <w:pStyle w:val="TablecellLEFT"/>
              <w:keepNext w:val="0"/>
              <w:keepLines w:val="0"/>
              <w:rPr>
                <w:ins w:id="6171" w:author="Klaus Ehrlich" w:date="2024-11-14T15:15:00Z" w16du:dateUtc="2024-11-14T14:15:00Z"/>
                <w:snapToGrid w:val="0"/>
              </w:rPr>
            </w:pPr>
            <w:ins w:id="6172" w:author="Klaus Ehrlich" w:date="2024-11-14T15:15:00Z" w16du:dateUtc="2024-11-14T14:15:00Z">
              <w:r w:rsidRPr="008650CE">
                <w:rPr>
                  <w:snapToGrid w:val="0"/>
                </w:rPr>
                <w:t>Operational Guidelines for Spaceflight Pressure Vessels</w:t>
              </w:r>
              <w:r>
                <w:rPr>
                  <w:snapToGrid w:val="0"/>
                </w:rPr>
                <w:t xml:space="preserve"> (The Aerospace Corporation, 2005)</w:t>
              </w:r>
            </w:ins>
          </w:p>
        </w:tc>
      </w:tr>
      <w:tr w:rsidR="00EE4DAE" w:rsidRPr="00722AB0" w14:paraId="5C162662" w14:textId="77777777" w:rsidTr="00EE4DAE">
        <w:trPr>
          <w:ins w:id="6173" w:author="Klaus Ehrlich" w:date="2024-11-14T15:17:00Z"/>
        </w:trPr>
        <w:tc>
          <w:tcPr>
            <w:tcW w:w="2688" w:type="dxa"/>
            <w:shd w:val="clear" w:color="auto" w:fill="auto"/>
          </w:tcPr>
          <w:p w14:paraId="3A634860" w14:textId="4167900F" w:rsidR="00EE4DAE" w:rsidRPr="008650CE" w:rsidRDefault="00EE4DAE" w:rsidP="00EE4DAE">
            <w:pPr>
              <w:pStyle w:val="TablecellLEFT"/>
              <w:keepNext w:val="0"/>
              <w:keepLines w:val="0"/>
              <w:rPr>
                <w:ins w:id="6174" w:author="Klaus Ehrlich" w:date="2024-11-14T15:17:00Z" w16du:dateUtc="2024-11-14T14:17:00Z"/>
                <w:snapToGrid w:val="0"/>
              </w:rPr>
            </w:pPr>
            <w:ins w:id="6175" w:author="Klaus Ehrlich" w:date="2024-11-14T15:18:00Z" w16du:dateUtc="2024-11-14T14:18:00Z">
              <w:r>
                <w:rPr>
                  <w:snapToGrid w:val="0"/>
                </w:rPr>
                <w:t xml:space="preserve">AFSPCMAN </w:t>
              </w:r>
              <w:r w:rsidRPr="004E72FB">
                <w:rPr>
                  <w:snapToGrid w:val="0"/>
                </w:rPr>
                <w:t>91-710</w:t>
              </w:r>
              <w:r>
                <w:rPr>
                  <w:snapToGrid w:val="0"/>
                </w:rPr>
                <w:t xml:space="preserve"> </w:t>
              </w:r>
            </w:ins>
          </w:p>
        </w:tc>
        <w:tc>
          <w:tcPr>
            <w:tcW w:w="6242" w:type="dxa"/>
            <w:shd w:val="clear" w:color="auto" w:fill="auto"/>
          </w:tcPr>
          <w:p w14:paraId="0DDC6B89" w14:textId="3D0E79A0" w:rsidR="00EE4DAE" w:rsidRPr="008650CE" w:rsidRDefault="00EE4DAE" w:rsidP="00EE4DAE">
            <w:pPr>
              <w:pStyle w:val="TablecellLEFT"/>
              <w:keepNext w:val="0"/>
              <w:keepLines w:val="0"/>
              <w:rPr>
                <w:ins w:id="6176" w:author="Klaus Ehrlich" w:date="2024-11-14T15:17:00Z" w16du:dateUtc="2024-11-14T14:17:00Z"/>
                <w:snapToGrid w:val="0"/>
              </w:rPr>
            </w:pPr>
            <w:ins w:id="6177" w:author="Klaus Ehrlich" w:date="2024-11-14T15:18:00Z" w16du:dateUtc="2024-11-14T14:18:00Z">
              <w:r w:rsidRPr="004E72FB">
                <w:rPr>
                  <w:snapToGrid w:val="0"/>
                </w:rPr>
                <w:t>Range Safety User Requirements Manual</w:t>
              </w:r>
              <w:r>
                <w:rPr>
                  <w:snapToGrid w:val="0"/>
                </w:rPr>
                <w:t xml:space="preserve"> (USAF)</w:t>
              </w:r>
            </w:ins>
          </w:p>
        </w:tc>
      </w:tr>
      <w:tr w:rsidR="00EE4DAE" w:rsidRPr="00722AB0" w14:paraId="2F1D3338" w14:textId="77777777" w:rsidTr="00EE4DAE">
        <w:trPr>
          <w:ins w:id="6178" w:author="Klaus Ehrlich" w:date="2024-11-14T15:17:00Z"/>
        </w:trPr>
        <w:tc>
          <w:tcPr>
            <w:tcW w:w="2688" w:type="dxa"/>
            <w:shd w:val="clear" w:color="auto" w:fill="auto"/>
          </w:tcPr>
          <w:p w14:paraId="66A00406" w14:textId="1038AA5B" w:rsidR="00EE4DAE" w:rsidRPr="008650CE" w:rsidRDefault="00EE4DAE" w:rsidP="00EE4DAE">
            <w:pPr>
              <w:pStyle w:val="TablecellLEFT"/>
              <w:keepNext w:val="0"/>
              <w:keepLines w:val="0"/>
              <w:rPr>
                <w:ins w:id="6179" w:author="Klaus Ehrlich" w:date="2024-11-14T15:17:00Z" w16du:dateUtc="2024-11-14T14:17:00Z"/>
                <w:snapToGrid w:val="0"/>
              </w:rPr>
            </w:pPr>
            <w:ins w:id="6180" w:author="Klaus Ehrlich" w:date="2024-11-14T15:17:00Z" w16du:dateUtc="2024-11-14T14:17:00Z">
              <w:r w:rsidRPr="00C04DB5">
                <w:rPr>
                  <w:snapToGrid w:val="0"/>
                </w:rPr>
                <w:t>AIAA G-082-2022</w:t>
              </w:r>
            </w:ins>
          </w:p>
        </w:tc>
        <w:tc>
          <w:tcPr>
            <w:tcW w:w="6242" w:type="dxa"/>
            <w:shd w:val="clear" w:color="auto" w:fill="auto"/>
          </w:tcPr>
          <w:p w14:paraId="23C747E0" w14:textId="68EC1CF4" w:rsidR="00EE4DAE" w:rsidRPr="008650CE" w:rsidRDefault="00EE4DAE" w:rsidP="00EE4DAE">
            <w:pPr>
              <w:pStyle w:val="TablecellLEFT"/>
              <w:keepNext w:val="0"/>
              <w:keepLines w:val="0"/>
              <w:rPr>
                <w:ins w:id="6181" w:author="Klaus Ehrlich" w:date="2024-11-14T15:17:00Z" w16du:dateUtc="2024-11-14T14:17:00Z"/>
                <w:snapToGrid w:val="0"/>
              </w:rPr>
            </w:pPr>
            <w:ins w:id="6182" w:author="Klaus Ehrlich" w:date="2024-11-14T15:17:00Z" w16du:dateUtc="2024-11-14T14:17:00Z">
              <w:r w:rsidRPr="00C04DB5">
                <w:rPr>
                  <w:snapToGrid w:val="0"/>
                </w:rPr>
                <w:t xml:space="preserve">Guide: Space Systems </w:t>
              </w:r>
              <w:r>
                <w:rPr>
                  <w:snapToGrid w:val="0"/>
                </w:rPr>
                <w:t>-</w:t>
              </w:r>
              <w:r w:rsidRPr="00C04DB5">
                <w:rPr>
                  <w:snapToGrid w:val="0"/>
                </w:rPr>
                <w:t xml:space="preserve"> Composite Overwrapped Pressure Vessels with a Plastic Liner</w:t>
              </w:r>
            </w:ins>
          </w:p>
        </w:tc>
      </w:tr>
      <w:tr w:rsidR="00EE4DAE" w:rsidRPr="00722AB0" w14:paraId="6EE630B2" w14:textId="77777777" w:rsidTr="00EE4DAE">
        <w:trPr>
          <w:ins w:id="6183" w:author="Klaus Ehrlich" w:date="2024-11-14T15:15:00Z"/>
        </w:trPr>
        <w:tc>
          <w:tcPr>
            <w:tcW w:w="2688" w:type="dxa"/>
            <w:shd w:val="clear" w:color="auto" w:fill="auto"/>
          </w:tcPr>
          <w:p w14:paraId="7571C959" w14:textId="77777777" w:rsidR="007F18F5" w:rsidRDefault="00EE4DAE" w:rsidP="00EE4DAE">
            <w:pPr>
              <w:pStyle w:val="TablecellLEFT"/>
              <w:keepNext w:val="0"/>
              <w:keepLines w:val="0"/>
              <w:rPr>
                <w:ins w:id="6184" w:author="Klaus Ehrlich" w:date="2024-11-14T15:20:00Z" w16du:dateUtc="2024-11-14T14:20:00Z"/>
                <w:snapToGrid w:val="0"/>
              </w:rPr>
            </w:pPr>
            <w:ins w:id="6185" w:author="Klaus Ehrlich" w:date="2024-11-14T15:15:00Z" w16du:dateUtc="2024-11-14T14:15:00Z">
              <w:r w:rsidRPr="008650CE">
                <w:rPr>
                  <w:snapToGrid w:val="0"/>
                </w:rPr>
                <w:t>AIAA S-110A</w:t>
              </w:r>
            </w:ins>
            <w:ins w:id="6186" w:author="Klaus Ehrlich" w:date="2024-11-14T15:20:00Z" w16du:dateUtc="2024-11-14T14:20:00Z">
              <w:r w:rsidR="007F18F5">
                <w:rPr>
                  <w:snapToGrid w:val="0"/>
                </w:rPr>
                <w:t xml:space="preserve"> </w:t>
              </w:r>
            </w:ins>
          </w:p>
          <w:p w14:paraId="68A08EC6" w14:textId="238206C2" w:rsidR="00EE4DAE" w:rsidRPr="00D720B8" w:rsidRDefault="007F18F5" w:rsidP="00EE4DAE">
            <w:pPr>
              <w:pStyle w:val="TablecellLEFT"/>
              <w:keepNext w:val="0"/>
              <w:keepLines w:val="0"/>
              <w:rPr>
                <w:ins w:id="6187" w:author="Klaus Ehrlich" w:date="2024-11-14T15:15:00Z" w16du:dateUtc="2024-11-14T14:15:00Z"/>
                <w:snapToGrid w:val="0"/>
              </w:rPr>
            </w:pPr>
            <w:commentRangeStart w:id="6188"/>
            <w:ins w:id="6189" w:author="Klaus Ehrlich" w:date="2024-11-14T15:20:00Z" w16du:dateUtc="2024-11-14T14:20:00Z">
              <w:r>
                <w:rPr>
                  <w:snapToGrid w:val="0"/>
                </w:rPr>
                <w:t>Refer to ‘latest version’</w:t>
              </w:r>
            </w:ins>
            <w:commentRangeEnd w:id="6188"/>
            <w:r w:rsidR="00C55727">
              <w:rPr>
                <w:rStyle w:val="CommentReference"/>
              </w:rPr>
              <w:commentReference w:id="6188"/>
            </w:r>
          </w:p>
        </w:tc>
        <w:tc>
          <w:tcPr>
            <w:tcW w:w="6242" w:type="dxa"/>
            <w:shd w:val="clear" w:color="auto" w:fill="auto"/>
          </w:tcPr>
          <w:p w14:paraId="72923AC9" w14:textId="60DC5EEB" w:rsidR="00EE4DAE" w:rsidRPr="00247B6C" w:rsidRDefault="007F18F5" w:rsidP="00EE4DAE">
            <w:pPr>
              <w:pStyle w:val="TablecellLEFT"/>
              <w:keepNext w:val="0"/>
              <w:keepLines w:val="0"/>
              <w:rPr>
                <w:ins w:id="6190" w:author="Klaus Ehrlich" w:date="2024-11-14T15:15:00Z" w16du:dateUtc="2024-11-14T14:15:00Z"/>
                <w:snapToGrid w:val="0"/>
              </w:rPr>
            </w:pPr>
            <w:commentRangeStart w:id="6191"/>
            <w:ins w:id="6192" w:author="Klaus Ehrlich" w:date="2024-11-14T15:20:00Z" w16du:dateUtc="2024-11-14T14:20:00Z">
              <w:r w:rsidRPr="007F18F5">
                <w:rPr>
                  <w:snapToGrid w:val="0"/>
                </w:rPr>
                <w:t xml:space="preserve">Space Systems — Structures, Structural </w:t>
              </w:r>
            </w:ins>
            <w:ins w:id="6193" w:author="Gerben Sinnema" w:date="2024-12-09T22:24:00Z" w16du:dateUtc="2024-12-09T21:24:00Z">
              <w:r w:rsidR="00C55727">
                <w:rPr>
                  <w:snapToGrid w:val="0"/>
                </w:rPr>
                <w:t xml:space="preserve">Items, and Pressurized structures </w:t>
              </w:r>
            </w:ins>
            <w:ins w:id="6194" w:author="Klaus Ehrlich" w:date="2024-11-14T15:20:00Z" w16du:dateUtc="2024-11-14T14:20:00Z">
              <w:del w:id="6195" w:author="Gerben Sinnema" w:date="2024-12-09T22:24:00Z" w16du:dateUtc="2024-12-09T21:24:00Z">
                <w:r w:rsidRPr="007F18F5" w:rsidDel="00C55727">
                  <w:rPr>
                    <w:snapToGrid w:val="0"/>
                  </w:rPr>
                  <w:delText>Components, and Structural Assemblies</w:delText>
                </w:r>
              </w:del>
            </w:ins>
            <w:commentRangeEnd w:id="6191"/>
            <w:r w:rsidR="00C55727">
              <w:rPr>
                <w:rStyle w:val="CommentReference"/>
              </w:rPr>
              <w:commentReference w:id="6191"/>
            </w:r>
          </w:p>
        </w:tc>
      </w:tr>
      <w:tr w:rsidR="00EE4DAE" w:rsidRPr="00722AB0" w14:paraId="14170566" w14:textId="77777777" w:rsidTr="00EE4DAE">
        <w:trPr>
          <w:ins w:id="6196" w:author="Klaus Ehrlich" w:date="2024-11-14T15:15:00Z"/>
        </w:trPr>
        <w:tc>
          <w:tcPr>
            <w:tcW w:w="2688" w:type="dxa"/>
            <w:shd w:val="clear" w:color="auto" w:fill="auto"/>
          </w:tcPr>
          <w:p w14:paraId="70160BD3" w14:textId="77FAC558" w:rsidR="00EE4DAE" w:rsidRPr="00D720B8" w:rsidRDefault="00EE4DAE" w:rsidP="00EE4DAE">
            <w:pPr>
              <w:pStyle w:val="TablecellLEFT"/>
              <w:keepNext w:val="0"/>
              <w:keepLines w:val="0"/>
              <w:rPr>
                <w:ins w:id="6197" w:author="Klaus Ehrlich" w:date="2024-11-14T15:15:00Z" w16du:dateUtc="2024-11-14T14:15:00Z"/>
                <w:snapToGrid w:val="0"/>
              </w:rPr>
            </w:pPr>
            <w:ins w:id="6198" w:author="Klaus Ehrlich" w:date="2024-11-14T15:17:00Z" w16du:dateUtc="2024-11-14T14:17:00Z">
              <w:r w:rsidRPr="00C634BF">
                <w:rPr>
                  <w:snapToGrid w:val="0"/>
                </w:rPr>
                <w:t>ANSI/AIAA S-080A-2018</w:t>
              </w:r>
            </w:ins>
          </w:p>
        </w:tc>
        <w:tc>
          <w:tcPr>
            <w:tcW w:w="6242" w:type="dxa"/>
            <w:shd w:val="clear" w:color="auto" w:fill="auto"/>
          </w:tcPr>
          <w:p w14:paraId="18D08F52" w14:textId="6A71C3CB" w:rsidR="00EE4DAE" w:rsidRPr="00247B6C" w:rsidRDefault="00EE4DAE" w:rsidP="00EE4DAE">
            <w:pPr>
              <w:pStyle w:val="TablecellLEFT"/>
              <w:keepNext w:val="0"/>
              <w:keepLines w:val="0"/>
              <w:rPr>
                <w:ins w:id="6199" w:author="Klaus Ehrlich" w:date="2024-11-14T15:15:00Z" w16du:dateUtc="2024-11-14T14:15:00Z"/>
                <w:snapToGrid w:val="0"/>
              </w:rPr>
            </w:pPr>
            <w:ins w:id="6200" w:author="Klaus Ehrlich" w:date="2024-11-14T15:17:00Z" w16du:dateUtc="2024-11-14T14:17:00Z">
              <w:r w:rsidRPr="00C634BF">
                <w:rPr>
                  <w:snapToGrid w:val="0"/>
                </w:rPr>
                <w:t xml:space="preserve">Space Systems </w:t>
              </w:r>
              <w:r>
                <w:rPr>
                  <w:snapToGrid w:val="0"/>
                </w:rPr>
                <w:t>-</w:t>
              </w:r>
              <w:r w:rsidRPr="00C634BF">
                <w:rPr>
                  <w:snapToGrid w:val="0"/>
                </w:rPr>
                <w:t xml:space="preserve"> Metallic Pressure Vessels,</w:t>
              </w:r>
              <w:r>
                <w:rPr>
                  <w:snapToGrid w:val="0"/>
                </w:rPr>
                <w:t xml:space="preserve"> </w:t>
              </w:r>
              <w:r w:rsidRPr="00C634BF">
                <w:rPr>
                  <w:snapToGrid w:val="0"/>
                </w:rPr>
                <w:t>Pressurized Structures, and Pressure</w:t>
              </w:r>
              <w:r>
                <w:rPr>
                  <w:snapToGrid w:val="0"/>
                </w:rPr>
                <w:t xml:space="preserve"> </w:t>
              </w:r>
              <w:r w:rsidRPr="00C634BF">
                <w:rPr>
                  <w:snapToGrid w:val="0"/>
                </w:rPr>
                <w:t>Components</w:t>
              </w:r>
            </w:ins>
          </w:p>
        </w:tc>
      </w:tr>
      <w:tr w:rsidR="00EE4DAE" w:rsidRPr="00722AB0" w14:paraId="1B25A6F5" w14:textId="77777777" w:rsidTr="00EE4DAE">
        <w:trPr>
          <w:ins w:id="6201" w:author="Klaus Ehrlich" w:date="2024-11-14T15:17:00Z"/>
        </w:trPr>
        <w:tc>
          <w:tcPr>
            <w:tcW w:w="2688" w:type="dxa"/>
            <w:shd w:val="clear" w:color="auto" w:fill="auto"/>
          </w:tcPr>
          <w:p w14:paraId="66751778" w14:textId="29712248" w:rsidR="00EE4DAE" w:rsidRPr="00D720B8" w:rsidRDefault="00EE4DAE" w:rsidP="00EE4DAE">
            <w:pPr>
              <w:pStyle w:val="TablecellLEFT"/>
              <w:keepNext w:val="0"/>
              <w:keepLines w:val="0"/>
              <w:rPr>
                <w:ins w:id="6202" w:author="Klaus Ehrlich" w:date="2024-11-14T15:17:00Z" w16du:dateUtc="2024-11-14T14:17:00Z"/>
                <w:snapToGrid w:val="0"/>
              </w:rPr>
            </w:pPr>
            <w:ins w:id="6203" w:author="Klaus Ehrlich" w:date="2024-11-14T15:17:00Z" w16du:dateUtc="2024-11-14T14:17:00Z">
              <w:r w:rsidRPr="00C634BF">
                <w:rPr>
                  <w:snapToGrid w:val="0"/>
                </w:rPr>
                <w:t>ANSI/AIAA S-081B-2018</w:t>
              </w:r>
            </w:ins>
          </w:p>
        </w:tc>
        <w:tc>
          <w:tcPr>
            <w:tcW w:w="6242" w:type="dxa"/>
            <w:shd w:val="clear" w:color="auto" w:fill="auto"/>
          </w:tcPr>
          <w:p w14:paraId="351253CD" w14:textId="743CEE55" w:rsidR="00EE4DAE" w:rsidRPr="00247B6C" w:rsidRDefault="00EE4DAE" w:rsidP="00EE4DAE">
            <w:pPr>
              <w:pStyle w:val="TablecellLEFT"/>
              <w:keepNext w:val="0"/>
              <w:keepLines w:val="0"/>
              <w:rPr>
                <w:ins w:id="6204" w:author="Klaus Ehrlich" w:date="2024-11-14T15:17:00Z" w16du:dateUtc="2024-11-14T14:17:00Z"/>
                <w:snapToGrid w:val="0"/>
              </w:rPr>
            </w:pPr>
            <w:ins w:id="6205" w:author="Klaus Ehrlich" w:date="2024-11-14T15:17:00Z" w16du:dateUtc="2024-11-14T14:17:00Z">
              <w:r w:rsidRPr="00C634BF">
                <w:rPr>
                  <w:snapToGrid w:val="0"/>
                </w:rPr>
                <w:t>Space Systems</w:t>
              </w:r>
              <w:r>
                <w:rPr>
                  <w:snapToGrid w:val="0"/>
                </w:rPr>
                <w:t xml:space="preserve"> - </w:t>
              </w:r>
              <w:r w:rsidRPr="00C634BF">
                <w:rPr>
                  <w:snapToGrid w:val="0"/>
                </w:rPr>
                <w:t>Composite</w:t>
              </w:r>
              <w:r>
                <w:rPr>
                  <w:snapToGrid w:val="0"/>
                </w:rPr>
                <w:t xml:space="preserve"> </w:t>
              </w:r>
              <w:r w:rsidRPr="00C634BF">
                <w:rPr>
                  <w:snapToGrid w:val="0"/>
                </w:rPr>
                <w:t>Overwrapped Pressure Vessels</w:t>
              </w:r>
            </w:ins>
          </w:p>
        </w:tc>
      </w:tr>
      <w:tr w:rsidR="00EE4DAE" w:rsidRPr="00722AB0" w14:paraId="1AC43635" w14:textId="77777777" w:rsidTr="00EE4DAE">
        <w:trPr>
          <w:ins w:id="6206" w:author="Klaus Ehrlich" w:date="2024-11-14T15:15:00Z"/>
        </w:trPr>
        <w:tc>
          <w:tcPr>
            <w:tcW w:w="2688" w:type="dxa"/>
            <w:shd w:val="clear" w:color="auto" w:fill="auto"/>
          </w:tcPr>
          <w:p w14:paraId="7BA125B7" w14:textId="119FA086" w:rsidR="00EE4DAE" w:rsidRPr="00D720B8" w:rsidRDefault="00EE4DAE" w:rsidP="00EE4DAE">
            <w:pPr>
              <w:pStyle w:val="TablecellLEFT"/>
              <w:keepNext w:val="0"/>
              <w:keepLines w:val="0"/>
              <w:rPr>
                <w:ins w:id="6207" w:author="Klaus Ehrlich" w:date="2024-11-14T15:15:00Z" w16du:dateUtc="2024-11-14T14:15:00Z"/>
                <w:snapToGrid w:val="0"/>
              </w:rPr>
            </w:pPr>
            <w:ins w:id="6208" w:author="Klaus Ehrlich" w:date="2024-11-14T15:16:00Z" w16du:dateUtc="2024-11-14T14:16:00Z">
              <w:r w:rsidRPr="00247B6C">
                <w:rPr>
                  <w:snapToGrid w:val="0"/>
                </w:rPr>
                <w:t>ASTM E2981-15</w:t>
              </w:r>
            </w:ins>
          </w:p>
        </w:tc>
        <w:tc>
          <w:tcPr>
            <w:tcW w:w="6242" w:type="dxa"/>
            <w:shd w:val="clear" w:color="auto" w:fill="auto"/>
          </w:tcPr>
          <w:p w14:paraId="7030CA0D" w14:textId="33DDEC34" w:rsidR="00EE4DAE" w:rsidRPr="00247B6C" w:rsidRDefault="00EE4DAE" w:rsidP="00EE4DAE">
            <w:pPr>
              <w:pStyle w:val="TablecellLEFT"/>
              <w:keepNext w:val="0"/>
              <w:keepLines w:val="0"/>
              <w:rPr>
                <w:ins w:id="6209" w:author="Klaus Ehrlich" w:date="2024-11-14T15:15:00Z" w16du:dateUtc="2024-11-14T14:15:00Z"/>
                <w:snapToGrid w:val="0"/>
              </w:rPr>
            </w:pPr>
            <w:ins w:id="6210" w:author="Klaus Ehrlich" w:date="2024-11-14T15:16:00Z" w16du:dateUtc="2024-11-14T14:16:00Z">
              <w:r w:rsidRPr="00247B6C">
                <w:rPr>
                  <w:snapToGrid w:val="0"/>
                </w:rPr>
                <w:t xml:space="preserve">Standard Guide for </w:t>
              </w:r>
              <w:proofErr w:type="spellStart"/>
              <w:r w:rsidRPr="00247B6C">
                <w:rPr>
                  <w:snapToGrid w:val="0"/>
                </w:rPr>
                <w:t>Nondestructive</w:t>
              </w:r>
              <w:proofErr w:type="spellEnd"/>
              <w:r w:rsidRPr="00247B6C">
                <w:rPr>
                  <w:snapToGrid w:val="0"/>
                </w:rPr>
                <w:t xml:space="preserve"> Testing of the Composite</w:t>
              </w:r>
              <w:r>
                <w:rPr>
                  <w:snapToGrid w:val="0"/>
                </w:rPr>
                <w:t xml:space="preserve"> </w:t>
              </w:r>
              <w:r w:rsidRPr="00247B6C">
                <w:rPr>
                  <w:snapToGrid w:val="0"/>
                </w:rPr>
                <w:t>Overwraps in Filament Wound Pressure Vessels Used in Aerospace</w:t>
              </w:r>
              <w:r>
                <w:rPr>
                  <w:snapToGrid w:val="0"/>
                </w:rPr>
                <w:t xml:space="preserve"> </w:t>
              </w:r>
              <w:r w:rsidRPr="00247B6C">
                <w:rPr>
                  <w:snapToGrid w:val="0"/>
                </w:rPr>
                <w:t>Applications</w:t>
              </w:r>
            </w:ins>
          </w:p>
        </w:tc>
      </w:tr>
      <w:tr w:rsidR="00EE4DAE" w:rsidRPr="00722AB0" w14:paraId="6AB3B79F" w14:textId="77777777" w:rsidTr="00EE4DAE">
        <w:trPr>
          <w:ins w:id="6211" w:author="Klaus Ehrlich" w:date="2024-11-14T15:15:00Z"/>
        </w:trPr>
        <w:tc>
          <w:tcPr>
            <w:tcW w:w="2688" w:type="dxa"/>
            <w:shd w:val="clear" w:color="auto" w:fill="auto"/>
          </w:tcPr>
          <w:p w14:paraId="7A8FBDA5" w14:textId="63BB5138" w:rsidR="00EE4DAE" w:rsidRPr="00D720B8" w:rsidRDefault="00EE4DAE" w:rsidP="00EE4DAE">
            <w:pPr>
              <w:pStyle w:val="TablecellLEFT"/>
              <w:keepNext w:val="0"/>
              <w:keepLines w:val="0"/>
              <w:rPr>
                <w:ins w:id="6212" w:author="Klaus Ehrlich" w:date="2024-11-14T15:15:00Z" w16du:dateUtc="2024-11-14T14:15:00Z"/>
                <w:snapToGrid w:val="0"/>
              </w:rPr>
            </w:pPr>
            <w:ins w:id="6213" w:author="Klaus Ehrlich" w:date="2024-11-14T15:16:00Z" w16du:dateUtc="2024-11-14T14:16:00Z">
              <w:r w:rsidRPr="00247B6C">
                <w:rPr>
                  <w:snapToGrid w:val="0"/>
                </w:rPr>
                <w:t>ASTM E2982-14</w:t>
              </w:r>
            </w:ins>
          </w:p>
        </w:tc>
        <w:tc>
          <w:tcPr>
            <w:tcW w:w="6242" w:type="dxa"/>
            <w:shd w:val="clear" w:color="auto" w:fill="auto"/>
          </w:tcPr>
          <w:p w14:paraId="776B4E9C" w14:textId="2427B261" w:rsidR="00EE4DAE" w:rsidRPr="00247B6C" w:rsidRDefault="00EE4DAE" w:rsidP="00EE4DAE">
            <w:pPr>
              <w:pStyle w:val="TablecellLEFT"/>
              <w:keepNext w:val="0"/>
              <w:keepLines w:val="0"/>
              <w:rPr>
                <w:ins w:id="6214" w:author="Klaus Ehrlich" w:date="2024-11-14T15:15:00Z" w16du:dateUtc="2024-11-14T14:15:00Z"/>
                <w:snapToGrid w:val="0"/>
              </w:rPr>
            </w:pPr>
            <w:ins w:id="6215" w:author="Klaus Ehrlich" w:date="2024-11-14T15:16:00Z" w16du:dateUtc="2024-11-14T14:16:00Z">
              <w:r w:rsidRPr="00247B6C">
                <w:rPr>
                  <w:snapToGrid w:val="0"/>
                </w:rPr>
                <w:t xml:space="preserve">Standard Guide for </w:t>
              </w:r>
              <w:proofErr w:type="spellStart"/>
              <w:r w:rsidRPr="00247B6C">
                <w:rPr>
                  <w:snapToGrid w:val="0"/>
                </w:rPr>
                <w:t>Nondestructive</w:t>
              </w:r>
              <w:proofErr w:type="spellEnd"/>
              <w:r w:rsidRPr="00247B6C">
                <w:rPr>
                  <w:snapToGrid w:val="0"/>
                </w:rPr>
                <w:t xml:space="preserve"> Testing of the Thin-Walled Metallic</w:t>
              </w:r>
              <w:r>
                <w:rPr>
                  <w:snapToGrid w:val="0"/>
                </w:rPr>
                <w:t xml:space="preserve"> </w:t>
              </w:r>
              <w:r w:rsidRPr="00247B6C">
                <w:rPr>
                  <w:snapToGrid w:val="0"/>
                </w:rPr>
                <w:t>Liners in Filament Wound Pressure Vessels Used in Aerospace</w:t>
              </w:r>
              <w:r>
                <w:rPr>
                  <w:snapToGrid w:val="0"/>
                </w:rPr>
                <w:t xml:space="preserve"> </w:t>
              </w:r>
              <w:r w:rsidRPr="00247B6C">
                <w:rPr>
                  <w:snapToGrid w:val="0"/>
                </w:rPr>
                <w:t>Applications</w:t>
              </w:r>
            </w:ins>
          </w:p>
        </w:tc>
      </w:tr>
      <w:tr w:rsidR="00EE4DAE" w:rsidRPr="00722AB0" w14:paraId="2ACE1FA6" w14:textId="77777777" w:rsidTr="00EE4DAE">
        <w:trPr>
          <w:ins w:id="6216" w:author="Klaus Ehrlich" w:date="2024-11-14T15:15:00Z"/>
        </w:trPr>
        <w:tc>
          <w:tcPr>
            <w:tcW w:w="2688" w:type="dxa"/>
            <w:shd w:val="clear" w:color="auto" w:fill="auto"/>
          </w:tcPr>
          <w:p w14:paraId="0EB67CCB" w14:textId="20088116" w:rsidR="00EE4DAE" w:rsidRPr="00D720B8" w:rsidRDefault="00EE4DAE" w:rsidP="00EE4DAE">
            <w:pPr>
              <w:pStyle w:val="TablecellLEFT"/>
              <w:keepNext w:val="0"/>
              <w:keepLines w:val="0"/>
              <w:rPr>
                <w:ins w:id="6217" w:author="Klaus Ehrlich" w:date="2024-11-14T15:15:00Z" w16du:dateUtc="2024-11-14T14:15:00Z"/>
                <w:snapToGrid w:val="0"/>
              </w:rPr>
            </w:pPr>
            <w:ins w:id="6218" w:author="Klaus Ehrlich" w:date="2024-11-14T15:16:00Z" w16du:dateUtc="2024-11-14T14:16:00Z">
              <w:r w:rsidRPr="00D74BB8">
                <w:rPr>
                  <w:snapToGrid w:val="0"/>
                </w:rPr>
                <w:t>CMH-17-1G</w:t>
              </w:r>
              <w:r>
                <w:rPr>
                  <w:snapToGrid w:val="0"/>
                </w:rPr>
                <w:t xml:space="preserve">, </w:t>
              </w:r>
              <w:r w:rsidRPr="00D74BB8">
                <w:rPr>
                  <w:snapToGrid w:val="0"/>
                </w:rPr>
                <w:t>Vol</w:t>
              </w:r>
              <w:r>
                <w:rPr>
                  <w:snapToGrid w:val="0"/>
                </w:rPr>
                <w:t xml:space="preserve">. </w:t>
              </w:r>
              <w:r w:rsidRPr="00D74BB8">
                <w:rPr>
                  <w:snapToGrid w:val="0"/>
                </w:rPr>
                <w:t>1</w:t>
              </w:r>
            </w:ins>
          </w:p>
        </w:tc>
        <w:tc>
          <w:tcPr>
            <w:tcW w:w="6242" w:type="dxa"/>
            <w:shd w:val="clear" w:color="auto" w:fill="auto"/>
          </w:tcPr>
          <w:p w14:paraId="09DE28C1" w14:textId="014CE58A" w:rsidR="00EE4DAE" w:rsidRPr="00247B6C" w:rsidRDefault="00EE4DAE" w:rsidP="00EE4DAE">
            <w:pPr>
              <w:pStyle w:val="TablecellLEFT"/>
              <w:keepNext w:val="0"/>
              <w:keepLines w:val="0"/>
              <w:rPr>
                <w:ins w:id="6219" w:author="Klaus Ehrlich" w:date="2024-11-14T15:15:00Z" w16du:dateUtc="2024-11-14T14:15:00Z"/>
                <w:snapToGrid w:val="0"/>
              </w:rPr>
            </w:pPr>
            <w:ins w:id="6220" w:author="Klaus Ehrlich" w:date="2024-11-14T15:16:00Z" w16du:dateUtc="2024-11-14T14:16:00Z">
              <w:r w:rsidRPr="00D74BB8">
                <w:rPr>
                  <w:snapToGrid w:val="0"/>
                </w:rPr>
                <w:t>Composite Materials Handbook</w:t>
              </w:r>
              <w:r>
                <w:rPr>
                  <w:snapToGrid w:val="0"/>
                </w:rPr>
                <w:t xml:space="preserve"> - </w:t>
              </w:r>
              <w:r w:rsidRPr="00D74BB8">
                <w:rPr>
                  <w:snapToGrid w:val="0"/>
                </w:rPr>
                <w:t>Volume 1. Polymer Matrix Composites</w:t>
              </w:r>
              <w:r>
                <w:rPr>
                  <w:snapToGrid w:val="0"/>
                </w:rPr>
                <w:t xml:space="preserve"> </w:t>
              </w:r>
              <w:r w:rsidRPr="00D74BB8">
                <w:rPr>
                  <w:snapToGrid w:val="0"/>
                </w:rPr>
                <w:t>Guidelines For Characterization</w:t>
              </w:r>
              <w:r>
                <w:rPr>
                  <w:snapToGrid w:val="0"/>
                </w:rPr>
                <w:t xml:space="preserve"> </w:t>
              </w:r>
              <w:r w:rsidRPr="00D74BB8">
                <w:rPr>
                  <w:snapToGrid w:val="0"/>
                </w:rPr>
                <w:t>Of Structural Materials</w:t>
              </w:r>
              <w:r>
                <w:rPr>
                  <w:snapToGrid w:val="0"/>
                </w:rPr>
                <w:t xml:space="preserve"> (SAE, 2012)</w:t>
              </w:r>
            </w:ins>
          </w:p>
        </w:tc>
      </w:tr>
      <w:tr w:rsidR="00EE4DAE" w:rsidRPr="00722AB0" w14:paraId="717CEFD7" w14:textId="77777777" w:rsidTr="00EE4DAE">
        <w:trPr>
          <w:ins w:id="6221" w:author="Klaus Ehrlich" w:date="2024-11-14T15:16:00Z"/>
        </w:trPr>
        <w:tc>
          <w:tcPr>
            <w:tcW w:w="2688" w:type="dxa"/>
            <w:shd w:val="clear" w:color="auto" w:fill="auto"/>
          </w:tcPr>
          <w:p w14:paraId="1C202509" w14:textId="6087121B" w:rsidR="00EE4DAE" w:rsidRPr="00D720B8" w:rsidRDefault="00EE4DAE" w:rsidP="00EE4DAE">
            <w:pPr>
              <w:pStyle w:val="TablecellLEFT"/>
              <w:keepNext w:val="0"/>
              <w:keepLines w:val="0"/>
              <w:rPr>
                <w:ins w:id="6222" w:author="Klaus Ehrlich" w:date="2024-11-14T15:16:00Z" w16du:dateUtc="2024-11-14T14:16:00Z"/>
                <w:snapToGrid w:val="0"/>
              </w:rPr>
            </w:pPr>
            <w:ins w:id="6223" w:author="Klaus Ehrlich" w:date="2024-11-14T15:18:00Z" w16du:dateUtc="2024-11-14T14:18:00Z">
              <w:r w:rsidRPr="004E72FB">
                <w:rPr>
                  <w:snapToGrid w:val="0"/>
                </w:rPr>
                <w:t>CSG-NT-SBU-16687-CNES</w:t>
              </w:r>
            </w:ins>
          </w:p>
        </w:tc>
        <w:tc>
          <w:tcPr>
            <w:tcW w:w="6242" w:type="dxa"/>
            <w:shd w:val="clear" w:color="auto" w:fill="auto"/>
          </w:tcPr>
          <w:p w14:paraId="183983AB" w14:textId="38CE89CC" w:rsidR="00EE4DAE" w:rsidRPr="00247B6C" w:rsidRDefault="00EE4DAE" w:rsidP="00EE4DAE">
            <w:pPr>
              <w:pStyle w:val="TablecellLEFT"/>
              <w:keepNext w:val="0"/>
              <w:keepLines w:val="0"/>
              <w:rPr>
                <w:ins w:id="6224" w:author="Klaus Ehrlich" w:date="2024-11-14T15:16:00Z" w16du:dateUtc="2024-11-14T14:16:00Z"/>
                <w:snapToGrid w:val="0"/>
              </w:rPr>
            </w:pPr>
            <w:ins w:id="6225" w:author="Klaus Ehrlich" w:date="2024-11-14T15:18:00Z" w16du:dateUtc="2024-11-14T14:18:00Z">
              <w:r>
                <w:rPr>
                  <w:snapToGrid w:val="0"/>
                </w:rPr>
                <w:t>CSG Payload Safety Handbook, iss.2 (CNES, 2022)</w:t>
              </w:r>
            </w:ins>
          </w:p>
        </w:tc>
      </w:tr>
      <w:tr w:rsidR="00EE4DAE" w:rsidRPr="00722AB0" w14:paraId="23969F9C" w14:textId="77777777" w:rsidTr="00392612">
        <w:trPr>
          <w:ins w:id="6226" w:author="Gerben Sinnema" w:date="2024-01-05T09:47:00Z"/>
        </w:trPr>
        <w:tc>
          <w:tcPr>
            <w:tcW w:w="2688" w:type="dxa"/>
            <w:shd w:val="clear" w:color="auto" w:fill="auto"/>
          </w:tcPr>
          <w:p w14:paraId="40B4D425" w14:textId="49F78432" w:rsidR="00EE4DAE" w:rsidRPr="0092627A" w:rsidRDefault="00EE4DAE" w:rsidP="00EE4DAE">
            <w:pPr>
              <w:pStyle w:val="TablecellLEFT"/>
              <w:keepNext w:val="0"/>
              <w:keepLines w:val="0"/>
              <w:rPr>
                <w:ins w:id="6227" w:author="Gerben Sinnema" w:date="2024-01-05T09:47:00Z"/>
                <w:snapToGrid w:val="0"/>
              </w:rPr>
            </w:pPr>
            <w:ins w:id="6228" w:author="Gerben Sinnema" w:date="2024-01-05T09:47:00Z">
              <w:r w:rsidRPr="007874CE">
                <w:rPr>
                  <w:snapToGrid w:val="0"/>
                </w:rPr>
                <w:t>JSC 66901</w:t>
              </w:r>
            </w:ins>
          </w:p>
        </w:tc>
        <w:tc>
          <w:tcPr>
            <w:tcW w:w="6242" w:type="dxa"/>
            <w:shd w:val="clear" w:color="auto" w:fill="auto"/>
          </w:tcPr>
          <w:p w14:paraId="743B5772" w14:textId="76E256CE" w:rsidR="00EE4DAE" w:rsidRPr="00282862" w:rsidRDefault="00EE4DAE" w:rsidP="00EE4DAE">
            <w:pPr>
              <w:pStyle w:val="TablecellLEFT"/>
              <w:keepNext w:val="0"/>
              <w:keepLines w:val="0"/>
              <w:rPr>
                <w:ins w:id="6229" w:author="Gerben Sinnema" w:date="2024-01-05T09:47:00Z"/>
                <w:snapToGrid w:val="0"/>
              </w:rPr>
            </w:pPr>
            <w:ins w:id="6230" w:author="Gerben Sinnema" w:date="2024-01-05T09:48:00Z">
              <w:r w:rsidRPr="007874CE">
                <w:rPr>
                  <w:snapToGrid w:val="0"/>
                </w:rPr>
                <w:t>Damage Threat Assessment (DTA) and</w:t>
              </w:r>
              <w:r>
                <w:rPr>
                  <w:snapToGrid w:val="0"/>
                </w:rPr>
                <w:t xml:space="preserve"> </w:t>
              </w:r>
              <w:r w:rsidRPr="007874CE">
                <w:rPr>
                  <w:snapToGrid w:val="0"/>
                </w:rPr>
                <w:t>Damage Control Plan (DCP) Template for</w:t>
              </w:r>
              <w:r>
                <w:rPr>
                  <w:snapToGrid w:val="0"/>
                </w:rPr>
                <w:t xml:space="preserve"> </w:t>
              </w:r>
              <w:r w:rsidRPr="007874CE">
                <w:rPr>
                  <w:snapToGrid w:val="0"/>
                </w:rPr>
                <w:t>Composite Overwrapped Pressure Vessels</w:t>
              </w:r>
              <w:r>
                <w:rPr>
                  <w:snapToGrid w:val="0"/>
                </w:rPr>
                <w:t xml:space="preserve"> </w:t>
              </w:r>
            </w:ins>
            <w:ins w:id="6231" w:author="Gerben Sinnema" w:date="2024-01-05T09:49:00Z">
              <w:r>
                <w:rPr>
                  <w:snapToGrid w:val="0"/>
                </w:rPr>
                <w:t>(NASA, 2016)</w:t>
              </w:r>
            </w:ins>
          </w:p>
        </w:tc>
      </w:tr>
      <w:tr w:rsidR="00EE4DAE" w:rsidRPr="00722AB0" w14:paraId="259BF92C" w14:textId="77777777" w:rsidTr="00392612">
        <w:trPr>
          <w:ins w:id="6232" w:author="Gerben Sinnema" w:date="2024-01-21T16:22:00Z"/>
        </w:trPr>
        <w:tc>
          <w:tcPr>
            <w:tcW w:w="2688" w:type="dxa"/>
            <w:shd w:val="clear" w:color="auto" w:fill="auto"/>
          </w:tcPr>
          <w:p w14:paraId="582567A2" w14:textId="2C97052F" w:rsidR="00EE4DAE" w:rsidRPr="007874CE" w:rsidRDefault="00EE4DAE" w:rsidP="00EE4DAE">
            <w:pPr>
              <w:pStyle w:val="TablecellLEFT"/>
              <w:keepNext w:val="0"/>
              <w:keepLines w:val="0"/>
              <w:rPr>
                <w:ins w:id="6233" w:author="Gerben Sinnema" w:date="2024-01-21T16:22:00Z"/>
                <w:snapToGrid w:val="0"/>
              </w:rPr>
            </w:pPr>
            <w:ins w:id="6234" w:author="Gerben Sinnema" w:date="2024-01-21T16:23:00Z">
              <w:r>
                <w:rPr>
                  <w:snapToGrid w:val="0"/>
                </w:rPr>
                <w:t>JSC</w:t>
              </w:r>
            </w:ins>
            <w:ins w:id="6235" w:author="Gerben Sinnema" w:date="2024-01-21T16:24:00Z">
              <w:r>
                <w:rPr>
                  <w:snapToGrid w:val="0"/>
                </w:rPr>
                <w:t xml:space="preserve"> </w:t>
              </w:r>
              <w:r w:rsidRPr="004913F6">
                <w:rPr>
                  <w:snapToGrid w:val="0"/>
                </w:rPr>
                <w:t>65828</w:t>
              </w:r>
            </w:ins>
            <w:ins w:id="6236" w:author="Gerben Sinnema" w:date="2024-01-21T16:26:00Z">
              <w:r>
                <w:rPr>
                  <w:snapToGrid w:val="0"/>
                </w:rPr>
                <w:t xml:space="preserve"> </w:t>
              </w:r>
              <w:r w:rsidRPr="004913F6">
                <w:rPr>
                  <w:snapToGrid w:val="0"/>
                </w:rPr>
                <w:t>Rev. B, change 1</w:t>
              </w:r>
            </w:ins>
            <w:ins w:id="6237" w:author="Gerben Sinnema" w:date="2024-01-21T16:23:00Z">
              <w:r>
                <w:rPr>
                  <w:snapToGrid w:val="0"/>
                </w:rPr>
                <w:t xml:space="preserve"> </w:t>
              </w:r>
            </w:ins>
          </w:p>
        </w:tc>
        <w:tc>
          <w:tcPr>
            <w:tcW w:w="6242" w:type="dxa"/>
            <w:shd w:val="clear" w:color="auto" w:fill="auto"/>
          </w:tcPr>
          <w:p w14:paraId="2E058A6B" w14:textId="2BE96BA5" w:rsidR="00EE4DAE" w:rsidRPr="007874CE" w:rsidRDefault="00EE4DAE" w:rsidP="00EE4DAE">
            <w:pPr>
              <w:pStyle w:val="TablecellLEFT"/>
              <w:keepNext w:val="0"/>
              <w:keepLines w:val="0"/>
              <w:rPr>
                <w:ins w:id="6238" w:author="Gerben Sinnema" w:date="2024-01-21T16:22:00Z"/>
                <w:snapToGrid w:val="0"/>
              </w:rPr>
            </w:pPr>
            <w:ins w:id="6239" w:author="Gerben Sinnema" w:date="2024-01-21T16:24:00Z">
              <w:r w:rsidRPr="004913F6">
                <w:rPr>
                  <w:snapToGrid w:val="0"/>
                </w:rPr>
                <w:t>Structural Design</w:t>
              </w:r>
            </w:ins>
            <w:ins w:id="6240" w:author="Gerben Sinnema" w:date="2024-01-21T16:25:00Z">
              <w:r>
                <w:rPr>
                  <w:snapToGrid w:val="0"/>
                </w:rPr>
                <w:t xml:space="preserve"> </w:t>
              </w:r>
            </w:ins>
            <w:ins w:id="6241" w:author="Gerben Sinnema" w:date="2024-01-21T16:24:00Z">
              <w:r w:rsidRPr="004913F6">
                <w:rPr>
                  <w:snapToGrid w:val="0"/>
                </w:rPr>
                <w:t>Requirements And Factors</w:t>
              </w:r>
            </w:ins>
            <w:ins w:id="6242" w:author="Gerben Sinnema" w:date="2024-01-21T16:25:00Z">
              <w:r>
                <w:rPr>
                  <w:snapToGrid w:val="0"/>
                </w:rPr>
                <w:t xml:space="preserve"> </w:t>
              </w:r>
            </w:ins>
            <w:ins w:id="6243" w:author="Gerben Sinnema" w:date="2024-01-21T16:24:00Z">
              <w:r w:rsidRPr="004913F6">
                <w:rPr>
                  <w:snapToGrid w:val="0"/>
                </w:rPr>
                <w:t>Of Safety For Spaceflight</w:t>
              </w:r>
            </w:ins>
            <w:ins w:id="6244" w:author="Gerben Sinnema" w:date="2024-01-21T16:25:00Z">
              <w:r>
                <w:rPr>
                  <w:snapToGrid w:val="0"/>
                </w:rPr>
                <w:t xml:space="preserve"> </w:t>
              </w:r>
            </w:ins>
            <w:ins w:id="6245" w:author="Gerben Sinnema" w:date="2024-01-21T16:24:00Z">
              <w:r w:rsidRPr="004913F6">
                <w:rPr>
                  <w:snapToGrid w:val="0"/>
                </w:rPr>
                <w:t>Hardware</w:t>
              </w:r>
            </w:ins>
            <w:ins w:id="6246" w:author="Gerben Sinnema" w:date="2024-01-21T16:25:00Z">
              <w:r>
                <w:rPr>
                  <w:snapToGrid w:val="0"/>
                </w:rPr>
                <w:t xml:space="preserve"> (NASA, 2014)</w:t>
              </w:r>
            </w:ins>
          </w:p>
        </w:tc>
      </w:tr>
      <w:tr w:rsidR="00EE4DAE" w:rsidRPr="00722AB0" w14:paraId="6F3D410C" w14:textId="77777777" w:rsidTr="00EE4DAE">
        <w:trPr>
          <w:ins w:id="6247" w:author="Klaus Ehrlich" w:date="2024-11-14T15:16:00Z"/>
        </w:trPr>
        <w:tc>
          <w:tcPr>
            <w:tcW w:w="2688" w:type="dxa"/>
            <w:shd w:val="clear" w:color="auto" w:fill="auto"/>
          </w:tcPr>
          <w:p w14:paraId="0D36D447" w14:textId="69EEE5A2" w:rsidR="00EE4DAE" w:rsidRDefault="00EE4DAE" w:rsidP="00EE4DAE">
            <w:pPr>
              <w:pStyle w:val="TablecellLEFT"/>
              <w:keepNext w:val="0"/>
              <w:keepLines w:val="0"/>
              <w:rPr>
                <w:ins w:id="6248" w:author="Klaus Ehrlich" w:date="2024-11-14T15:16:00Z" w16du:dateUtc="2024-11-14T14:16:00Z"/>
                <w:snapToGrid w:val="0"/>
              </w:rPr>
            </w:pPr>
            <w:ins w:id="6249" w:author="Klaus Ehrlich" w:date="2024-11-14T15:17:00Z" w16du:dateUtc="2024-11-14T14:17:00Z">
              <w:r w:rsidRPr="001F1B49">
                <w:rPr>
                  <w:snapToGrid w:val="0"/>
                </w:rPr>
                <w:t>JSC-CN-24028</w:t>
              </w:r>
            </w:ins>
          </w:p>
        </w:tc>
        <w:tc>
          <w:tcPr>
            <w:tcW w:w="6242" w:type="dxa"/>
            <w:shd w:val="clear" w:color="auto" w:fill="auto"/>
          </w:tcPr>
          <w:p w14:paraId="0B7A55E1" w14:textId="0CEC6C12" w:rsidR="00EE4DAE" w:rsidRPr="004913F6" w:rsidRDefault="00EE4DAE" w:rsidP="00EE4DAE">
            <w:pPr>
              <w:pStyle w:val="TablecellLEFT"/>
              <w:keepNext w:val="0"/>
              <w:keepLines w:val="0"/>
              <w:rPr>
                <w:ins w:id="6250" w:author="Klaus Ehrlich" w:date="2024-11-14T15:16:00Z" w16du:dateUtc="2024-11-14T14:16:00Z"/>
                <w:snapToGrid w:val="0"/>
              </w:rPr>
            </w:pPr>
            <w:ins w:id="6251" w:author="Klaus Ehrlich" w:date="2024-11-14T15:17:00Z" w16du:dateUtc="2024-11-14T14:17:00Z">
              <w:r w:rsidRPr="001F1B49">
                <w:rPr>
                  <w:snapToGrid w:val="0"/>
                </w:rPr>
                <w:t>Inspection for Damage to Carbon/Epoxy Composite Overwrapped Pressure Vessels</w:t>
              </w:r>
              <w:r>
                <w:rPr>
                  <w:snapToGrid w:val="0"/>
                </w:rPr>
                <w:t xml:space="preserve"> (NASA, 2010) See: </w:t>
              </w:r>
              <w:r w:rsidRPr="001F1B49">
                <w:rPr>
                  <w:snapToGrid w:val="0"/>
                </w:rPr>
                <w:t>https://ntrs.nasa.gov/citations/20110014357</w:t>
              </w:r>
            </w:ins>
          </w:p>
        </w:tc>
      </w:tr>
      <w:tr w:rsidR="00EE4DAE" w:rsidRPr="00722AB0" w14:paraId="5E63BF98" w14:textId="77777777" w:rsidTr="00392612">
        <w:trPr>
          <w:ins w:id="6252" w:author="Gerben Sinnema" w:date="2024-01-08T09:59:00Z"/>
        </w:trPr>
        <w:tc>
          <w:tcPr>
            <w:tcW w:w="2688" w:type="dxa"/>
            <w:shd w:val="clear" w:color="auto" w:fill="auto"/>
          </w:tcPr>
          <w:p w14:paraId="28E626FC" w14:textId="6A87FCAE" w:rsidR="00EE4DAE" w:rsidRPr="008650CE" w:rsidRDefault="00EE4DAE" w:rsidP="00EE4DAE">
            <w:pPr>
              <w:pStyle w:val="TablecellLEFT"/>
              <w:keepNext w:val="0"/>
              <w:keepLines w:val="0"/>
              <w:rPr>
                <w:ins w:id="6253" w:author="Gerben Sinnema" w:date="2024-01-08T09:59:00Z"/>
                <w:snapToGrid w:val="0"/>
              </w:rPr>
            </w:pPr>
            <w:ins w:id="6254" w:author="Gerben Sinnema" w:date="2024-01-08T09:59:00Z">
              <w:r w:rsidRPr="008650CE">
                <w:rPr>
                  <w:snapToGrid w:val="0"/>
                </w:rPr>
                <w:t>NASA/SP-2011-573</w:t>
              </w:r>
            </w:ins>
          </w:p>
        </w:tc>
        <w:tc>
          <w:tcPr>
            <w:tcW w:w="6242" w:type="dxa"/>
            <w:shd w:val="clear" w:color="auto" w:fill="auto"/>
          </w:tcPr>
          <w:p w14:paraId="20725CED" w14:textId="49BFE110" w:rsidR="00EE4DAE" w:rsidRPr="007874CE" w:rsidRDefault="00EE4DAE" w:rsidP="00EE4DAE">
            <w:pPr>
              <w:pStyle w:val="TablecellLEFT"/>
              <w:keepNext w:val="0"/>
              <w:keepLines w:val="0"/>
              <w:rPr>
                <w:ins w:id="6255" w:author="Gerben Sinnema" w:date="2024-01-08T09:59:00Z"/>
                <w:snapToGrid w:val="0"/>
              </w:rPr>
            </w:pPr>
            <w:ins w:id="6256" w:author="Gerben Sinnema" w:date="2024-01-08T10:00:00Z">
              <w:r w:rsidRPr="008650CE">
                <w:rPr>
                  <w:snapToGrid w:val="0"/>
                </w:rPr>
                <w:t>Composite Overwrapped Pressure Vessels,</w:t>
              </w:r>
              <w:r>
                <w:rPr>
                  <w:snapToGrid w:val="0"/>
                </w:rPr>
                <w:t xml:space="preserve"> </w:t>
              </w:r>
              <w:r w:rsidRPr="008650CE">
                <w:rPr>
                  <w:snapToGrid w:val="0"/>
                </w:rPr>
                <w:t>A Primer</w:t>
              </w:r>
              <w:r>
                <w:rPr>
                  <w:snapToGrid w:val="0"/>
                </w:rPr>
                <w:t xml:space="preserve"> (NASA, 2011)</w:t>
              </w:r>
            </w:ins>
          </w:p>
        </w:tc>
      </w:tr>
      <w:tr w:rsidR="00EE4DAE" w:rsidRPr="00722AB0" w14:paraId="7231CD28" w14:textId="77777777" w:rsidTr="00392612">
        <w:trPr>
          <w:ins w:id="6257" w:author="Gerben Sinnema" w:date="2024-08-02T01:20:00Z"/>
        </w:trPr>
        <w:tc>
          <w:tcPr>
            <w:tcW w:w="2688" w:type="dxa"/>
            <w:shd w:val="clear" w:color="auto" w:fill="auto"/>
          </w:tcPr>
          <w:p w14:paraId="1540036D" w14:textId="12BE94B8" w:rsidR="00EE4DAE" w:rsidRPr="00C04DB5" w:rsidRDefault="00EE4DAE" w:rsidP="00EE4DAE">
            <w:pPr>
              <w:pStyle w:val="TablecellLEFT"/>
              <w:keepNext w:val="0"/>
              <w:keepLines w:val="0"/>
              <w:rPr>
                <w:ins w:id="6258" w:author="Gerben Sinnema" w:date="2024-08-02T01:20:00Z" w16du:dateUtc="2024-08-01T23:20:00Z"/>
                <w:snapToGrid w:val="0"/>
              </w:rPr>
            </w:pPr>
            <w:ins w:id="6259" w:author="Gerben Sinnema" w:date="2024-08-02T01:20:00Z" w16du:dateUtc="2024-08-01T23:20:00Z">
              <w:r>
                <w:rPr>
                  <w:snapToGrid w:val="0"/>
                </w:rPr>
                <w:t>NASA-STD-5019</w:t>
              </w:r>
            </w:ins>
            <w:commentRangeStart w:id="6260"/>
            <w:ins w:id="6261" w:author="Gerben Sinnema" w:date="2024-12-09T22:22:00Z" w16du:dateUtc="2024-12-09T21:22:00Z">
              <w:r w:rsidR="00C55727">
                <w:rPr>
                  <w:snapToGrid w:val="0"/>
                </w:rPr>
                <w:t>A</w:t>
              </w:r>
            </w:ins>
            <w:commentRangeEnd w:id="6260"/>
            <w:ins w:id="6262" w:author="Gerben Sinnema" w:date="2024-12-09T22:23:00Z" w16du:dateUtc="2024-12-09T21:23:00Z">
              <w:r w:rsidR="00C55727">
                <w:rPr>
                  <w:rStyle w:val="CommentReference"/>
                </w:rPr>
                <w:commentReference w:id="6260"/>
              </w:r>
            </w:ins>
          </w:p>
        </w:tc>
        <w:tc>
          <w:tcPr>
            <w:tcW w:w="6242" w:type="dxa"/>
            <w:shd w:val="clear" w:color="auto" w:fill="auto"/>
          </w:tcPr>
          <w:p w14:paraId="53D01E93" w14:textId="1C8D2FAB" w:rsidR="00EE4DAE" w:rsidRPr="00C04DB5" w:rsidRDefault="00EE4DAE" w:rsidP="00EE4DAE">
            <w:pPr>
              <w:pStyle w:val="TablecellLEFT"/>
              <w:keepNext w:val="0"/>
              <w:keepLines w:val="0"/>
              <w:rPr>
                <w:ins w:id="6263" w:author="Gerben Sinnema" w:date="2024-08-02T01:20:00Z" w16du:dateUtc="2024-08-01T23:20:00Z"/>
                <w:snapToGrid w:val="0"/>
              </w:rPr>
            </w:pPr>
            <w:ins w:id="6264" w:author="Gerben Sinnema" w:date="2024-08-02T01:20:00Z" w16du:dateUtc="2024-08-01T23:20:00Z">
              <w:r w:rsidRPr="001C238A">
                <w:rPr>
                  <w:snapToGrid w:val="0"/>
                </w:rPr>
                <w:t>Fracture Control Requirements</w:t>
              </w:r>
              <w:r>
                <w:rPr>
                  <w:snapToGrid w:val="0"/>
                </w:rPr>
                <w:t xml:space="preserve"> </w:t>
              </w:r>
              <w:r w:rsidRPr="001C238A">
                <w:rPr>
                  <w:snapToGrid w:val="0"/>
                </w:rPr>
                <w:t>For Spaceflight Hardware</w:t>
              </w:r>
            </w:ins>
          </w:p>
        </w:tc>
      </w:tr>
      <w:tr w:rsidR="00EE4DAE" w:rsidRPr="00722AB0" w14:paraId="4175ABE3" w14:textId="77777777" w:rsidTr="00392612">
        <w:trPr>
          <w:ins w:id="6265" w:author="Gerben Sinnema" w:date="2024-09-30T21:50:00Z"/>
        </w:trPr>
        <w:tc>
          <w:tcPr>
            <w:tcW w:w="2688" w:type="dxa"/>
            <w:shd w:val="clear" w:color="auto" w:fill="auto"/>
          </w:tcPr>
          <w:p w14:paraId="157D9256" w14:textId="5828B490" w:rsidR="00EE4DAE" w:rsidRDefault="00EE4DAE" w:rsidP="00EE4DAE">
            <w:pPr>
              <w:pStyle w:val="TablecellLEFT"/>
              <w:keepNext w:val="0"/>
              <w:keepLines w:val="0"/>
              <w:rPr>
                <w:ins w:id="6266" w:author="Gerben Sinnema" w:date="2024-09-30T21:50:00Z" w16du:dateUtc="2024-09-30T19:50:00Z"/>
                <w:snapToGrid w:val="0"/>
              </w:rPr>
            </w:pPr>
            <w:ins w:id="6267" w:author="Gerben Sinnema" w:date="2024-09-30T21:51:00Z" w16du:dateUtc="2024-09-30T19:51:00Z">
              <w:r w:rsidRPr="00106B4C">
                <w:rPr>
                  <w:snapToGrid w:val="0"/>
                </w:rPr>
                <w:t>NASA/TM−20210022275</w:t>
              </w:r>
            </w:ins>
          </w:p>
        </w:tc>
        <w:tc>
          <w:tcPr>
            <w:tcW w:w="6242" w:type="dxa"/>
            <w:shd w:val="clear" w:color="auto" w:fill="auto"/>
          </w:tcPr>
          <w:p w14:paraId="699CE066" w14:textId="77777777" w:rsidR="00EE4DAE" w:rsidRPr="00106B4C" w:rsidRDefault="00EE4DAE" w:rsidP="00EE4DAE">
            <w:pPr>
              <w:pStyle w:val="TablecellLEFT"/>
              <w:keepNext w:val="0"/>
              <w:keepLines w:val="0"/>
              <w:rPr>
                <w:ins w:id="6268" w:author="Gerben Sinnema" w:date="2024-09-30T21:51:00Z" w16du:dateUtc="2024-09-30T19:51:00Z"/>
                <w:snapToGrid w:val="0"/>
              </w:rPr>
            </w:pPr>
            <w:ins w:id="6269" w:author="Gerben Sinnema" w:date="2024-09-30T21:51:00Z" w16du:dateUtc="2024-09-30T19:51:00Z">
              <w:r w:rsidRPr="00106B4C">
                <w:rPr>
                  <w:snapToGrid w:val="0"/>
                </w:rPr>
                <w:t>Treatment of Transient Pressure Events in</w:t>
              </w:r>
            </w:ins>
          </w:p>
          <w:p w14:paraId="0D639C73" w14:textId="648C8C1B" w:rsidR="00EE4DAE" w:rsidRPr="001C238A" w:rsidRDefault="00EE4DAE" w:rsidP="00EE4DAE">
            <w:pPr>
              <w:pStyle w:val="TablecellLEFT"/>
              <w:keepNext w:val="0"/>
              <w:keepLines w:val="0"/>
              <w:rPr>
                <w:ins w:id="6270" w:author="Gerben Sinnema" w:date="2024-09-30T21:50:00Z" w16du:dateUtc="2024-09-30T19:50:00Z"/>
                <w:snapToGrid w:val="0"/>
              </w:rPr>
            </w:pPr>
            <w:ins w:id="6271" w:author="Gerben Sinnema" w:date="2024-09-30T21:51:00Z" w16du:dateUtc="2024-09-30T19:51:00Z">
              <w:r w:rsidRPr="00106B4C">
                <w:rPr>
                  <w:snapToGrid w:val="0"/>
                </w:rPr>
                <w:lastRenderedPageBreak/>
                <w:t>Space Flight Pressurized Systems</w:t>
              </w:r>
              <w:r>
                <w:rPr>
                  <w:snapToGrid w:val="0"/>
                </w:rPr>
                <w:t xml:space="preserve"> (NASA, 2021)</w:t>
              </w:r>
            </w:ins>
          </w:p>
        </w:tc>
      </w:tr>
    </w:tbl>
    <w:p w14:paraId="020B4754" w14:textId="77777777" w:rsidR="00AB7CD6" w:rsidRPr="00722AB0" w:rsidRDefault="00AB7CD6" w:rsidP="00EC59AE">
      <w:pPr>
        <w:pStyle w:val="paragraph"/>
      </w:pPr>
    </w:p>
    <w:sectPr w:rsidR="00AB7CD6" w:rsidRPr="00722AB0" w:rsidSect="000D6F1F">
      <w:headerReference w:type="default" r:id="rId56"/>
      <w:footerReference w:type="default" r:id="rId57"/>
      <w:headerReference w:type="first" r:id="rId58"/>
      <w:pgSz w:w="11906" w:h="16838" w:code="9"/>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26" w:author="Gerben Sinnema" w:date="2024-12-08T13:18:00Z" w:initials="GS">
    <w:p w14:paraId="0A1FF310" w14:textId="77777777" w:rsidR="00314DFD" w:rsidRDefault="001E1685" w:rsidP="00314DFD">
      <w:pPr>
        <w:pStyle w:val="CommentText"/>
      </w:pPr>
      <w:r>
        <w:rPr>
          <w:rStyle w:val="CommentReference"/>
        </w:rPr>
        <w:annotationRef/>
      </w:r>
      <w:r w:rsidR="00314DFD">
        <w:t>To be completed after public review</w:t>
      </w:r>
    </w:p>
  </w:comment>
  <w:comment w:id="345" w:author="Gerben Sinnema" w:date="2024-12-09T23:44:00Z" w:initials="GS">
    <w:p w14:paraId="1D4C5419" w14:textId="77777777" w:rsidR="001564BF" w:rsidRDefault="001564BF" w:rsidP="001564BF">
      <w:pPr>
        <w:pStyle w:val="CommentText"/>
      </w:pPr>
      <w:r>
        <w:rPr>
          <w:rStyle w:val="CommentReference"/>
        </w:rPr>
        <w:annotationRef/>
      </w:r>
      <w:r>
        <w:rPr>
          <w:highlight w:val="yellow"/>
        </w:rPr>
        <w:t>Corrected (was SPE).</w:t>
      </w:r>
    </w:p>
  </w:comment>
  <w:comment w:id="339" w:author="Gerben Sinnema" w:date="2024-09-26T23:31:00Z" w:initials="GS">
    <w:p w14:paraId="374AAE81" w14:textId="4904A3D2" w:rsidR="001E1685" w:rsidRDefault="009C0CAB" w:rsidP="001E1685">
      <w:pPr>
        <w:pStyle w:val="CommentText"/>
      </w:pPr>
      <w:r>
        <w:rPr>
          <w:rStyle w:val="CommentReference"/>
        </w:rPr>
        <w:annotationRef/>
      </w:r>
      <w:r w:rsidR="001E1685">
        <w:t>CR21: Mention that requirements are essentially same as COPV. Tailoring can be appropriate</w:t>
      </w:r>
    </w:p>
  </w:comment>
  <w:comment w:id="363" w:author="Gerben Sinnema" w:date="2024-09-26T23:31:00Z" w:initials="GS">
    <w:p w14:paraId="54F4506F" w14:textId="77777777" w:rsidR="001E1685" w:rsidRDefault="00375E46" w:rsidP="001E1685">
      <w:pPr>
        <w:pStyle w:val="CommentText"/>
      </w:pPr>
      <w:r>
        <w:rPr>
          <w:rStyle w:val="CommentReference"/>
        </w:rPr>
        <w:annotationRef/>
      </w:r>
      <w:r w:rsidR="001E1685">
        <w:t>CR21: mention that requirements are essentially same as COPV. Tailoring can be appropriate</w:t>
      </w:r>
    </w:p>
  </w:comment>
  <w:comment w:id="393" w:author="Gerben Sinnema" w:date="2023-06-20T11:58:00Z" w:initials="GS">
    <w:p w14:paraId="743B43BA" w14:textId="4CE7E2EB" w:rsidR="00A62135" w:rsidRDefault="0057229B" w:rsidP="006E6852">
      <w:pPr>
        <w:pStyle w:val="CommentText"/>
      </w:pPr>
      <w:r>
        <w:rPr>
          <w:rStyle w:val="CommentReference"/>
        </w:rPr>
        <w:annotationRef/>
      </w:r>
      <w:r w:rsidR="00A62135">
        <w:t>CR14</w:t>
      </w:r>
    </w:p>
  </w:comment>
  <w:comment w:id="450" w:author="Gerben Sinnema" w:date="2024-04-18T22:31:00Z" w:initials="GS">
    <w:p w14:paraId="3E2085F4" w14:textId="77777777" w:rsidR="001E1685" w:rsidRDefault="004B3430" w:rsidP="001E1685">
      <w:pPr>
        <w:pStyle w:val="CommentText"/>
      </w:pPr>
      <w:r>
        <w:rPr>
          <w:rStyle w:val="CommentReference"/>
        </w:rPr>
        <w:annotationRef/>
      </w:r>
      <w:r w:rsidR="001E1685">
        <w:t>CR21: updated definition</w:t>
      </w:r>
    </w:p>
  </w:comment>
  <w:comment w:id="475" w:author="Gerben Sinnema" w:date="2024-08-21T12:51:00Z" w:initials="GS">
    <w:p w14:paraId="2ED95805" w14:textId="5E326167" w:rsidR="00DB591D" w:rsidRDefault="00DB591D" w:rsidP="00DB591D">
      <w:pPr>
        <w:pStyle w:val="CommentText"/>
      </w:pPr>
      <w:r>
        <w:rPr>
          <w:rStyle w:val="CommentReference"/>
        </w:rPr>
        <w:annotationRef/>
      </w:r>
      <w:r>
        <w:t>CR25</w:t>
      </w:r>
    </w:p>
  </w:comment>
  <w:comment w:id="567" w:author="Gerben Sinnema" w:date="2024-12-08T13:33:00Z" w:initials="GS">
    <w:p w14:paraId="4ADBBF79" w14:textId="77777777" w:rsidR="001E1685" w:rsidRDefault="001E1685" w:rsidP="001E1685">
      <w:pPr>
        <w:pStyle w:val="CommentText"/>
      </w:pPr>
      <w:r>
        <w:rPr>
          <w:rStyle w:val="CommentReference"/>
        </w:rPr>
        <w:annotationRef/>
      </w:r>
      <w:r>
        <w:t>This is not really a pressure component, i.e. not part of a pressurized system</w:t>
      </w:r>
    </w:p>
  </w:comment>
  <w:comment w:id="571" w:author="Gerben Sinnema" w:date="2024-09-24T21:46:00Z" w:initials="GS">
    <w:p w14:paraId="60CA1B2F" w14:textId="78EEAEF6" w:rsidR="001E1685" w:rsidRDefault="007A7AED" w:rsidP="001E1685">
      <w:pPr>
        <w:pStyle w:val="CommentText"/>
      </w:pPr>
      <w:r>
        <w:rPr>
          <w:rStyle w:val="CommentReference"/>
        </w:rPr>
        <w:annotationRef/>
      </w:r>
      <w:r w:rsidR="001E1685">
        <w:t>CR21</w:t>
      </w:r>
    </w:p>
  </w:comment>
  <w:comment w:id="581" w:author="Gerben Sinnema" w:date="2023-07-07T10:47:00Z" w:initials="GS">
    <w:p w14:paraId="09CD70E8" w14:textId="67229BD3" w:rsidR="00E46761" w:rsidRDefault="00DF4080" w:rsidP="00E46761">
      <w:pPr>
        <w:pStyle w:val="CommentText"/>
      </w:pPr>
      <w:r>
        <w:rPr>
          <w:rStyle w:val="CommentReference"/>
        </w:rPr>
        <w:annotationRef/>
      </w:r>
      <w:r w:rsidR="00E46761">
        <w:t>CR21: Added Note 2 to explain what happens when it is not 'designed primarily ...'</w:t>
      </w:r>
    </w:p>
    <w:p w14:paraId="4B684B13" w14:textId="77777777" w:rsidR="00E46761" w:rsidRDefault="00E46761" w:rsidP="00E46761">
      <w:pPr>
        <w:pStyle w:val="CommentText"/>
      </w:pPr>
      <w:r>
        <w:t>In addition to other changes</w:t>
      </w:r>
    </w:p>
  </w:comment>
  <w:comment w:id="583" w:author="Gerben Sinnema" w:date="2023-06-21T00:23:00Z" w:initials="GS">
    <w:p w14:paraId="2A1BDC71" w14:textId="77777777" w:rsidR="00314DFD" w:rsidRDefault="00B86020" w:rsidP="00314DFD">
      <w:pPr>
        <w:pStyle w:val="CommentText"/>
      </w:pPr>
      <w:r>
        <w:rPr>
          <w:rStyle w:val="CommentReference"/>
        </w:rPr>
        <w:annotationRef/>
      </w:r>
      <w:r w:rsidR="00314DFD">
        <w:t>(CR23) 0.1MPa threshold added to align with PV definition of other standards.</w:t>
      </w:r>
    </w:p>
  </w:comment>
  <w:comment w:id="606" w:author="Gerben Sinnema" w:date="2024-09-24T21:48:00Z" w:initials="GS">
    <w:p w14:paraId="5C8AABE4" w14:textId="3F6A3353" w:rsidR="001E1685" w:rsidRDefault="007A7AED" w:rsidP="001E1685">
      <w:pPr>
        <w:pStyle w:val="CommentText"/>
      </w:pPr>
      <w:r>
        <w:rPr>
          <w:rStyle w:val="CommentReference"/>
        </w:rPr>
        <w:annotationRef/>
      </w:r>
      <w:r w:rsidR="001E1685">
        <w:t>CR21</w:t>
      </w:r>
    </w:p>
  </w:comment>
  <w:comment w:id="616" w:author="Gerben Sinnema" w:date="2024-09-24T21:51:00Z" w:initials="GS">
    <w:p w14:paraId="232D6921" w14:textId="77777777" w:rsidR="001E1685" w:rsidRDefault="007A7AED" w:rsidP="001E1685">
      <w:pPr>
        <w:pStyle w:val="CommentText"/>
      </w:pPr>
      <w:r>
        <w:rPr>
          <w:rStyle w:val="CommentReference"/>
        </w:rPr>
        <w:annotationRef/>
      </w:r>
      <w:r w:rsidR="001E1685">
        <w:t>CR21</w:t>
      </w:r>
    </w:p>
  </w:comment>
  <w:comment w:id="627" w:author="Gerben Sinnema" w:date="2024-09-24T21:52:00Z" w:initials="GS">
    <w:p w14:paraId="66365A69" w14:textId="77777777" w:rsidR="001E1685" w:rsidRDefault="007A7AED" w:rsidP="001E1685">
      <w:pPr>
        <w:pStyle w:val="CommentText"/>
      </w:pPr>
      <w:r>
        <w:rPr>
          <w:rStyle w:val="CommentReference"/>
        </w:rPr>
        <w:annotationRef/>
      </w:r>
      <w:r w:rsidR="001E1685">
        <w:t>CR21</w:t>
      </w:r>
    </w:p>
  </w:comment>
  <w:comment w:id="642" w:author="Gerben Sinnema" w:date="2024-09-24T21:55:00Z" w:initials="GS">
    <w:p w14:paraId="505527B5" w14:textId="77777777" w:rsidR="001E1685" w:rsidRDefault="007A7AED" w:rsidP="001E1685">
      <w:pPr>
        <w:pStyle w:val="CommentText"/>
      </w:pPr>
      <w:r>
        <w:rPr>
          <w:rStyle w:val="CommentReference"/>
        </w:rPr>
        <w:annotationRef/>
      </w:r>
      <w:r w:rsidR="001E1685">
        <w:t>CR21</w:t>
      </w:r>
    </w:p>
  </w:comment>
  <w:comment w:id="651" w:author="Gerben Sinnema" w:date="2024-09-24T21:57:00Z" w:initials="GS">
    <w:p w14:paraId="10B1A675" w14:textId="77777777" w:rsidR="001E1685" w:rsidRDefault="002B456C" w:rsidP="001E1685">
      <w:pPr>
        <w:pStyle w:val="CommentText"/>
      </w:pPr>
      <w:r>
        <w:rPr>
          <w:rStyle w:val="CommentReference"/>
        </w:rPr>
        <w:annotationRef/>
      </w:r>
      <w:r w:rsidR="001E1685">
        <w:t>CR21</w:t>
      </w:r>
    </w:p>
  </w:comment>
  <w:comment w:id="674" w:author="Gerben Sinnema" w:date="2024-09-24T22:01:00Z" w:initials="GS">
    <w:p w14:paraId="0D00020B" w14:textId="77777777" w:rsidR="001E1685" w:rsidRDefault="002B456C" w:rsidP="001E1685">
      <w:pPr>
        <w:pStyle w:val="CommentText"/>
      </w:pPr>
      <w:r>
        <w:rPr>
          <w:rStyle w:val="CommentReference"/>
        </w:rPr>
        <w:annotationRef/>
      </w:r>
      <w:r w:rsidR="001E1685">
        <w:t>CR21</w:t>
      </w:r>
    </w:p>
  </w:comment>
  <w:comment w:id="680" w:author="Gerben Sinnema" w:date="2024-09-24T22:03:00Z" w:initials="GS">
    <w:p w14:paraId="75538A6D" w14:textId="616E63A4" w:rsidR="001E1685" w:rsidRDefault="002B456C" w:rsidP="001E1685">
      <w:pPr>
        <w:pStyle w:val="CommentText"/>
      </w:pPr>
      <w:r>
        <w:rPr>
          <w:rStyle w:val="CommentReference"/>
        </w:rPr>
        <w:annotationRef/>
      </w:r>
      <w:r w:rsidR="001E1685">
        <w:t>CR21</w:t>
      </w:r>
    </w:p>
  </w:comment>
  <w:comment w:id="683" w:author="Gerben Sinnema [2]" w:date="2022-04-08T09:59:00Z" w:initials="GS">
    <w:p w14:paraId="628E1346" w14:textId="2C2C6ABF" w:rsidR="00B47FAF" w:rsidRDefault="00B47FAF">
      <w:pPr>
        <w:pStyle w:val="CommentText"/>
      </w:pPr>
      <w:r>
        <w:rPr>
          <w:rStyle w:val="CommentReference"/>
        </w:rPr>
        <w:annotationRef/>
      </w:r>
      <w:r>
        <w:t>CR02</w:t>
      </w:r>
    </w:p>
  </w:comment>
  <w:comment w:id="692" w:author="Gerben Sinnema" w:date="2024-12-08T13:32:00Z" w:initials="GS">
    <w:p w14:paraId="2DB816DD" w14:textId="77777777" w:rsidR="001E1685" w:rsidRDefault="001E1685" w:rsidP="001E1685">
      <w:pPr>
        <w:pStyle w:val="CommentText"/>
      </w:pPr>
      <w:r>
        <w:rPr>
          <w:rStyle w:val="CommentReference"/>
        </w:rPr>
        <w:annotationRef/>
      </w:r>
      <w:r>
        <w:t>No longer needed</w:t>
      </w:r>
    </w:p>
  </w:comment>
  <w:comment w:id="696" w:author="Gerben Sinnema" w:date="2024-09-24T22:09:00Z" w:initials="GS">
    <w:p w14:paraId="151D2F31" w14:textId="771ABCB9" w:rsidR="001E1685" w:rsidRDefault="000234AD" w:rsidP="001E1685">
      <w:pPr>
        <w:pStyle w:val="CommentText"/>
      </w:pPr>
      <w:r>
        <w:rPr>
          <w:rStyle w:val="CommentReference"/>
        </w:rPr>
        <w:annotationRef/>
      </w:r>
      <w:r w:rsidR="001E1685">
        <w:t>CR21</w:t>
      </w:r>
    </w:p>
  </w:comment>
  <w:comment w:id="711" w:author="Gerben Sinnema" w:date="2024-09-22T00:43:00Z" w:initials="GS">
    <w:p w14:paraId="73808CF2" w14:textId="77777777" w:rsidR="001E1685" w:rsidRDefault="00DA5EE0" w:rsidP="001E1685">
      <w:pPr>
        <w:pStyle w:val="CommentText"/>
      </w:pPr>
      <w:r>
        <w:rPr>
          <w:rStyle w:val="CommentReference"/>
        </w:rPr>
        <w:annotationRef/>
      </w:r>
      <w:r w:rsidR="001E1685">
        <w:t>CR04</w:t>
      </w:r>
    </w:p>
  </w:comment>
  <w:comment w:id="736" w:author="Gerben Sinnema" w:date="2023-06-20T11:52:00Z" w:initials="GS">
    <w:p w14:paraId="42778B02" w14:textId="72CFFA15" w:rsidR="00664106" w:rsidRDefault="00922F4C" w:rsidP="00664106">
      <w:pPr>
        <w:pStyle w:val="CommentText"/>
      </w:pPr>
      <w:r>
        <w:rPr>
          <w:rStyle w:val="CommentReference"/>
        </w:rPr>
        <w:annotationRef/>
      </w:r>
      <w:r w:rsidR="00664106">
        <w:t>CR14, CR15</w:t>
      </w:r>
    </w:p>
  </w:comment>
  <w:comment w:id="843" w:author="Gerben Sinnema" w:date="2023-11-02T22:38:00Z" w:initials="GS">
    <w:p w14:paraId="0D79176E" w14:textId="77777777" w:rsidR="006F52F7" w:rsidRDefault="0030758E" w:rsidP="006F52F7">
      <w:pPr>
        <w:pStyle w:val="CommentText"/>
      </w:pPr>
      <w:r>
        <w:rPr>
          <w:rStyle w:val="CommentReference"/>
        </w:rPr>
        <w:annotationRef/>
      </w:r>
      <w:r w:rsidR="006F52F7">
        <w:t>Updated and moved to 4.1.1. Removed CPC and CSPE</w:t>
      </w:r>
    </w:p>
  </w:comment>
  <w:comment w:id="846" w:author="Gerben Sinnema" w:date="2024-12-08T13:39:00Z" w:initials="GS">
    <w:p w14:paraId="6D376226" w14:textId="77777777" w:rsidR="006F52F7" w:rsidRDefault="006F52F7" w:rsidP="006F52F7">
      <w:pPr>
        <w:pStyle w:val="CommentText"/>
      </w:pPr>
      <w:r>
        <w:rPr>
          <w:rStyle w:val="CommentReference"/>
        </w:rPr>
        <w:annotationRef/>
      </w:r>
      <w:r>
        <w:t>Deleted. This is superseded by 4.1.2.</w:t>
      </w:r>
      <w:r>
        <w:br/>
        <w:t>And replaced by Figure 4-1</w:t>
      </w:r>
    </w:p>
  </w:comment>
  <w:comment w:id="866" w:author="Gerben Sinnema" w:date="2024-12-08T13:40:00Z" w:initials="GS">
    <w:p w14:paraId="18E0CDC6" w14:textId="77777777" w:rsidR="006F52F7" w:rsidRDefault="006F52F7" w:rsidP="006F52F7">
      <w:pPr>
        <w:pStyle w:val="CommentText"/>
      </w:pPr>
      <w:r>
        <w:rPr>
          <w:rStyle w:val="CommentReference"/>
        </w:rPr>
        <w:annotationRef/>
      </w:r>
      <w:r>
        <w:t>Deleted, moved to 4.1.1 (non-normative)</w:t>
      </w:r>
    </w:p>
  </w:comment>
  <w:comment w:id="882" w:author="Klaus Ehrlich" w:date="2024-12-06T12:28:00Z" w:initials="KE">
    <w:p w14:paraId="041FF6DA" w14:textId="77777777" w:rsidR="004603AA" w:rsidRDefault="004603AA" w:rsidP="004603AA">
      <w:pPr>
        <w:pStyle w:val="CommentText"/>
      </w:pPr>
      <w:r>
        <w:rPr>
          <w:rStyle w:val="CommentReference"/>
        </w:rPr>
        <w:annotationRef/>
      </w:r>
      <w:r>
        <w:t>New Figure 4-2 inserted by Klaus.</w:t>
      </w:r>
    </w:p>
  </w:comment>
  <w:comment w:id="883" w:author="Gerben Sinnema" w:date="2024-12-09T10:43:00Z" w:initials="GS">
    <w:p w14:paraId="7F340FA4" w14:textId="77777777" w:rsidR="0099767B" w:rsidRDefault="00314DFD" w:rsidP="0099767B">
      <w:pPr>
        <w:pStyle w:val="CommentText"/>
      </w:pPr>
      <w:r>
        <w:rPr>
          <w:rStyle w:val="CommentReference"/>
        </w:rPr>
        <w:annotationRef/>
      </w:r>
      <w:r w:rsidR="0099767B">
        <w:rPr>
          <w:highlight w:val="yellow"/>
        </w:rPr>
        <w:t>The figure on non-hazardous content (bottom left)</w:t>
      </w:r>
      <w:r w:rsidR="0099767B">
        <w:rPr>
          <w:highlight w:val="yellow"/>
        </w:rPr>
        <w:br/>
        <w:t>Will this comment be removed in the public review version?</w:t>
      </w:r>
    </w:p>
  </w:comment>
  <w:comment w:id="1012" w:author="Gerben Sinnema" w:date="2024-01-10T00:09:00Z" w:initials="GS">
    <w:p w14:paraId="78AB0570" w14:textId="2EDEF248" w:rsidR="006F52F7" w:rsidRDefault="00F63B2E" w:rsidP="006F52F7">
      <w:pPr>
        <w:pStyle w:val="CommentText"/>
      </w:pPr>
      <w:r>
        <w:rPr>
          <w:rStyle w:val="CommentReference"/>
        </w:rPr>
        <w:annotationRef/>
      </w:r>
      <w:r w:rsidR="006F52F7">
        <w:t>Updated title to address fracture control more in general.</w:t>
      </w:r>
    </w:p>
  </w:comment>
  <w:comment w:id="1163" w:author="Gerben Sinnema" w:date="2024-12-08T13:45:00Z" w:initials="GS">
    <w:p w14:paraId="4114008A" w14:textId="77777777" w:rsidR="006F52F7" w:rsidRDefault="006F52F7" w:rsidP="006F52F7">
      <w:pPr>
        <w:pStyle w:val="CommentText"/>
      </w:pPr>
      <w:r>
        <w:rPr>
          <w:rStyle w:val="CommentReference"/>
        </w:rPr>
        <w:annotationRef/>
      </w:r>
      <w:r>
        <w:t>Dedicated section added to collect all safety factors previously defined in separate sections.</w:t>
      </w:r>
    </w:p>
  </w:comment>
  <w:comment w:id="1289" w:author="Gerben Sinnema" w:date="2024-09-30T01:07:00Z" w:initials="GS">
    <w:p w14:paraId="668E9B20" w14:textId="77777777" w:rsidR="006D4851" w:rsidRDefault="00DF6259" w:rsidP="006D4851">
      <w:pPr>
        <w:pStyle w:val="CommentText"/>
      </w:pPr>
      <w:r>
        <w:rPr>
          <w:rStyle w:val="CommentReference"/>
        </w:rPr>
        <w:annotationRef/>
      </w:r>
      <w:r w:rsidR="006D4851">
        <w:t>CR21: 1.25 if leakage is mission critical has to be covered (ref AIAA S-080)</w:t>
      </w:r>
    </w:p>
  </w:comment>
  <w:comment w:id="1318" w:author="Gerben Sinnema" w:date="2024-09-30T00:27:00Z" w:initials="GS">
    <w:p w14:paraId="12A363C8" w14:textId="77777777" w:rsidR="006D4851" w:rsidRDefault="009E248A" w:rsidP="006D4851">
      <w:pPr>
        <w:pStyle w:val="CommentText"/>
      </w:pPr>
      <w:r>
        <w:rPr>
          <w:rStyle w:val="CommentReference"/>
        </w:rPr>
        <w:annotationRef/>
      </w:r>
      <w:r w:rsidR="006D4851">
        <w:t>Batteries are no longer SPE</w:t>
      </w:r>
    </w:p>
  </w:comment>
  <w:comment w:id="1347" w:author="Gerben Sinnema" w:date="2024-12-09T10:46:00Z" w:initials="GS">
    <w:p w14:paraId="615A92D9" w14:textId="77777777" w:rsidR="00314DFD" w:rsidRDefault="00314DFD" w:rsidP="00314DFD">
      <w:pPr>
        <w:pStyle w:val="CommentText"/>
      </w:pPr>
      <w:r>
        <w:rPr>
          <w:rStyle w:val="CommentReference"/>
        </w:rPr>
        <w:annotationRef/>
      </w:r>
      <w:r>
        <w:rPr>
          <w:highlight w:val="yellow"/>
        </w:rPr>
        <w:t>This deleted text can be removed for public review (did not exist previously)</w:t>
      </w:r>
    </w:p>
  </w:comment>
  <w:comment w:id="1406" w:author="Gerben Sinnema" w:date="2024-09-30T01:12:00Z" w:initials="GS">
    <w:p w14:paraId="159BBE9C" w14:textId="77777777" w:rsidR="00661779" w:rsidRDefault="00F25AA8" w:rsidP="00661779">
      <w:pPr>
        <w:pStyle w:val="CommentText"/>
      </w:pPr>
      <w:r>
        <w:rPr>
          <w:rStyle w:val="CommentReference"/>
        </w:rPr>
        <w:annotationRef/>
      </w:r>
      <w:r w:rsidR="00661779">
        <w:t xml:space="preserve">1.2 for CPS &amp; COPS. Ref to draft AIAA S-110A. Also: JSC </w:t>
      </w:r>
      <w:r w:rsidR="00661779">
        <w:rPr>
          <w:color w:val="000000"/>
        </w:rPr>
        <w:t>65828B.</w:t>
      </w:r>
    </w:p>
  </w:comment>
  <w:comment w:id="1520" w:author="Gerben Sinnema" w:date="2024-09-30T01:14:00Z" w:initials="GS">
    <w:p w14:paraId="12927F96" w14:textId="77777777" w:rsidR="00661779" w:rsidRDefault="00F25AA8" w:rsidP="00661779">
      <w:pPr>
        <w:pStyle w:val="CommentText"/>
      </w:pPr>
      <w:r>
        <w:rPr>
          <w:rStyle w:val="CommentReference"/>
        </w:rPr>
        <w:annotationRef/>
      </w:r>
      <w:r w:rsidR="00661779">
        <w:t>CR21: 1.25 (upper limit for items not meeting 8.2.5 of ECSS-E-ST-32-01)</w:t>
      </w:r>
    </w:p>
  </w:comment>
  <w:comment w:id="1547" w:author="Gerben Sinnema" w:date="2024-09-30T00:30:00Z" w:initials="GS">
    <w:p w14:paraId="5CE80C36" w14:textId="77777777" w:rsidR="00661779" w:rsidRDefault="00B8510C" w:rsidP="00661779">
      <w:pPr>
        <w:pStyle w:val="CommentText"/>
      </w:pPr>
      <w:r>
        <w:rPr>
          <w:rStyle w:val="CommentReference"/>
        </w:rPr>
        <w:annotationRef/>
      </w:r>
      <w:r w:rsidR="00661779">
        <w:t>Batteries are no longer SPE</w:t>
      </w:r>
    </w:p>
  </w:comment>
  <w:comment w:id="1557" w:author="Gerben Sinnema" w:date="2024-09-30T00:44:00Z" w:initials="GS">
    <w:p w14:paraId="240D417B" w14:textId="77777777" w:rsidR="00661779" w:rsidRDefault="00C07118" w:rsidP="00661779">
      <w:pPr>
        <w:pStyle w:val="CommentText"/>
      </w:pPr>
      <w:r>
        <w:rPr>
          <w:rStyle w:val="CommentReference"/>
        </w:rPr>
        <w:annotationRef/>
      </w:r>
      <w:r w:rsidR="00661779">
        <w:t>Identified more clearly where the SF of E-32-10 apply</w:t>
      </w:r>
    </w:p>
  </w:comment>
  <w:comment w:id="1582" w:author="Klaus Ehrlich" w:date="2024-10-01T16:17:00Z" w:initials="KE">
    <w:p w14:paraId="36DD1693" w14:textId="77777777" w:rsidR="002E6BEE" w:rsidRDefault="002E6BEE" w:rsidP="002E6BEE">
      <w:pPr>
        <w:pStyle w:val="CommentText"/>
      </w:pPr>
      <w:r>
        <w:rPr>
          <w:rStyle w:val="CommentReference"/>
        </w:rPr>
        <w:annotationRef/>
      </w:r>
      <w:r>
        <w:rPr>
          <w:highlight w:val="yellow"/>
        </w:rPr>
        <w:t>COMMENT KLAUS 1Oct2024:</w:t>
      </w:r>
    </w:p>
    <w:p w14:paraId="5AB7D5CD" w14:textId="77777777" w:rsidR="002E6BEE" w:rsidRDefault="002E6BEE" w:rsidP="002E6BEE">
      <w:pPr>
        <w:pStyle w:val="CommentText"/>
      </w:pPr>
      <w:r>
        <w:rPr>
          <w:highlight w:val="yellow"/>
        </w:rPr>
        <w:t>I moved the 2 Notes in the last row of Table 4-1 and Table 4-2.</w:t>
      </w:r>
    </w:p>
    <w:p w14:paraId="5991EF7D" w14:textId="77777777" w:rsidR="002E6BEE" w:rsidRDefault="002E6BEE" w:rsidP="002E6BEE">
      <w:pPr>
        <w:pStyle w:val="CommentText"/>
      </w:pPr>
    </w:p>
    <w:p w14:paraId="22CE1F63" w14:textId="77777777" w:rsidR="002E6BEE" w:rsidRDefault="002E6BEE" w:rsidP="002E6BEE">
      <w:pPr>
        <w:pStyle w:val="CommentText"/>
      </w:pPr>
      <w:r>
        <w:rPr>
          <w:highlight w:val="yellow"/>
        </w:rPr>
        <w:t>Please check if correct.</w:t>
      </w:r>
    </w:p>
  </w:comment>
  <w:comment w:id="1583" w:author="Gerben Sinnema" w:date="2024-12-08T15:26:00Z" w:initials="GS">
    <w:p w14:paraId="02E4B5C5" w14:textId="77777777" w:rsidR="00661779" w:rsidRDefault="00661779" w:rsidP="00661779">
      <w:pPr>
        <w:pStyle w:val="CommentText"/>
      </w:pPr>
      <w:r>
        <w:rPr>
          <w:rStyle w:val="CommentReference"/>
        </w:rPr>
        <w:annotationRef/>
      </w:r>
      <w:r>
        <w:rPr>
          <w:highlight w:val="yellow"/>
        </w:rPr>
        <w:t>Only Note 2 to be copied (done)</w:t>
      </w:r>
    </w:p>
  </w:comment>
  <w:comment w:id="1584" w:author="Gerben Sinnema" w:date="2024-12-08T15:34:00Z" w:initials="GS">
    <w:p w14:paraId="48B6DAE3" w14:textId="77777777" w:rsidR="004C2F8F" w:rsidRDefault="00C65807" w:rsidP="004C2F8F">
      <w:pPr>
        <w:pStyle w:val="CommentText"/>
      </w:pPr>
      <w:r>
        <w:rPr>
          <w:rStyle w:val="CommentReference"/>
        </w:rPr>
        <w:annotationRef/>
      </w:r>
      <w:r w:rsidR="004C2F8F">
        <w:rPr>
          <w:highlight w:val="yellow"/>
        </w:rPr>
        <w:t>This deleted text can be removed for public review (it was not in the original standard issue C)</w:t>
      </w:r>
      <w:r w:rsidR="004C2F8F">
        <w:t>.</w:t>
      </w:r>
    </w:p>
  </w:comment>
  <w:comment w:id="1654" w:author="Gerben Sinnema" w:date="2024-12-09T18:49:00Z" w:initials="GS">
    <w:p w14:paraId="0E195D0B" w14:textId="77777777" w:rsidR="00A659D7" w:rsidRDefault="00A659D7" w:rsidP="00A659D7">
      <w:pPr>
        <w:pStyle w:val="CommentText"/>
      </w:pPr>
      <w:r>
        <w:rPr>
          <w:rStyle w:val="CommentReference"/>
        </w:rPr>
        <w:annotationRef/>
      </w:r>
      <w:r>
        <w:rPr>
          <w:highlight w:val="yellow"/>
        </w:rPr>
        <w:t>I notice this was copied to a as well as b. Then do we still need to say ‘to items a. and b.’?</w:t>
      </w:r>
      <w:r>
        <w:rPr>
          <w:highlight w:val="yellow"/>
        </w:rPr>
        <w:br/>
        <w:t>originally this was done because it was understood that Notes could only be made after the last normative statement (but we have not done it consistently). Maybe we leave the identical Notes for public review and see whether it can be cleaned up later?</w:t>
      </w:r>
    </w:p>
  </w:comment>
  <w:comment w:id="1659" w:author="Gerben Sinnema" w:date="2024-08-21T14:18:00Z" w:initials="GS">
    <w:p w14:paraId="1A9C44D4" w14:textId="3714ADB2" w:rsidR="00F40E59" w:rsidRDefault="00F40E59" w:rsidP="00F40E59">
      <w:pPr>
        <w:pStyle w:val="CommentText"/>
      </w:pPr>
      <w:r>
        <w:rPr>
          <w:rStyle w:val="CommentReference"/>
        </w:rPr>
        <w:annotationRef/>
      </w:r>
      <w:r>
        <w:t>CR09</w:t>
      </w:r>
    </w:p>
  </w:comment>
  <w:comment w:id="1680" w:author="Gerben Sinnema" w:date="2024-08-21T14:18:00Z" w:initials="GS">
    <w:p w14:paraId="1D5D4DF8" w14:textId="77777777" w:rsidR="0033073E" w:rsidRDefault="0033073E" w:rsidP="0033073E">
      <w:pPr>
        <w:pStyle w:val="CommentText"/>
      </w:pPr>
      <w:r>
        <w:rPr>
          <w:rStyle w:val="CommentReference"/>
        </w:rPr>
        <w:annotationRef/>
      </w:r>
      <w:r>
        <w:t>CR09</w:t>
      </w:r>
    </w:p>
  </w:comment>
  <w:comment w:id="1688" w:author="Gerben Sinnema" w:date="2024-12-08T15:43:00Z" w:initials="GS">
    <w:p w14:paraId="3A2BB51F" w14:textId="77777777" w:rsidR="00BC1907" w:rsidRDefault="00BC1907" w:rsidP="00BC1907">
      <w:pPr>
        <w:pStyle w:val="CommentText"/>
      </w:pPr>
      <w:r>
        <w:rPr>
          <w:rStyle w:val="CommentReference"/>
        </w:rPr>
        <w:annotationRef/>
      </w:r>
      <w:r>
        <w:rPr>
          <w:highlight w:val="yellow"/>
        </w:rPr>
        <w:t>There was no previous requirement number … So not needed?</w:t>
      </w:r>
    </w:p>
  </w:comment>
  <w:comment w:id="1694" w:author="Klaus Ehrlich" w:date="2024-10-01T16:27:00Z" w:initials="KE">
    <w:p w14:paraId="070CA2B2" w14:textId="56544685" w:rsidR="00EA1FF9" w:rsidRDefault="00EA1FF9" w:rsidP="00EA1FF9">
      <w:pPr>
        <w:pStyle w:val="CommentText"/>
      </w:pPr>
      <w:r>
        <w:rPr>
          <w:rStyle w:val="CommentReference"/>
        </w:rPr>
        <w:annotationRef/>
      </w:r>
      <w:r>
        <w:rPr>
          <w:highlight w:val="yellow"/>
        </w:rPr>
        <w:t>COMMENT KLAUS 1Oct.</w:t>
      </w:r>
    </w:p>
    <w:p w14:paraId="13B92D3D" w14:textId="77777777" w:rsidR="00EA1FF9" w:rsidRDefault="00EA1FF9" w:rsidP="00EA1FF9">
      <w:pPr>
        <w:pStyle w:val="CommentText"/>
      </w:pPr>
      <w:r>
        <w:rPr>
          <w:highlight w:val="yellow"/>
        </w:rPr>
        <w:t>Is it correct that the former Table 4-1 is now replaced by the new Table 4-1 and Table 4-2?</w:t>
      </w:r>
    </w:p>
  </w:comment>
  <w:comment w:id="1755" w:author="Gerben Sinnema" w:date="2024-09-27T17:12:00Z" w:initials="GS">
    <w:p w14:paraId="10854130" w14:textId="77777777" w:rsidR="00BC1907" w:rsidRDefault="00CF7DEA" w:rsidP="00BC1907">
      <w:pPr>
        <w:pStyle w:val="CommentText"/>
      </w:pPr>
      <w:r>
        <w:rPr>
          <w:rStyle w:val="CommentReference"/>
        </w:rPr>
        <w:annotationRef/>
      </w:r>
      <w:r w:rsidR="00BC1907">
        <w:t>CR07</w:t>
      </w:r>
    </w:p>
  </w:comment>
  <w:comment w:id="1773" w:author="Klaus Ehrlich" w:date="2024-10-01T16:32:00Z" w:initials="KE">
    <w:p w14:paraId="0A5142D5" w14:textId="77777777" w:rsidR="00937F0E" w:rsidRDefault="00937F0E" w:rsidP="00937F0E">
      <w:pPr>
        <w:pStyle w:val="CommentText"/>
      </w:pPr>
      <w:r>
        <w:rPr>
          <w:rStyle w:val="CommentReference"/>
        </w:rPr>
        <w:annotationRef/>
      </w:r>
      <w:r>
        <w:rPr>
          <w:highlight w:val="yellow"/>
        </w:rPr>
        <w:t>COMMENT KLAUS 1Oct.</w:t>
      </w:r>
    </w:p>
    <w:p w14:paraId="19354197" w14:textId="77777777" w:rsidR="00937F0E" w:rsidRDefault="00937F0E" w:rsidP="00937F0E">
      <w:pPr>
        <w:pStyle w:val="CommentText"/>
      </w:pPr>
      <w:r>
        <w:rPr>
          <w:highlight w:val="yellow"/>
        </w:rPr>
        <w:t>5.2h is a requirement. Therefore I remove the word CLAUS and also replaced the word “Clause” by “Requirement” in the Note.</w:t>
      </w:r>
    </w:p>
  </w:comment>
  <w:comment w:id="1774" w:author="Gerben Sinnema" w:date="2024-12-09T10:55:00Z" w:initials="GS">
    <w:p w14:paraId="14959DC2" w14:textId="77777777" w:rsidR="008D78F6" w:rsidRDefault="008D78F6" w:rsidP="008D78F6">
      <w:pPr>
        <w:pStyle w:val="CommentText"/>
      </w:pPr>
      <w:r>
        <w:rPr>
          <w:rStyle w:val="CommentReference"/>
        </w:rPr>
        <w:annotationRef/>
      </w:r>
      <w:r>
        <w:t>No problem, if this is the formal terminology to be used</w:t>
      </w:r>
    </w:p>
  </w:comment>
  <w:comment w:id="1974" w:author="Gerben Sinnema" w:date="2023-09-22T09:38:00Z" w:initials="GS">
    <w:p w14:paraId="09FC23C5" w14:textId="582295C1" w:rsidR="005B6AAB" w:rsidRDefault="00725B1A" w:rsidP="005B6AAB">
      <w:pPr>
        <w:pStyle w:val="CommentText"/>
      </w:pPr>
      <w:r>
        <w:rPr>
          <w:rStyle w:val="CommentReference"/>
        </w:rPr>
        <w:annotationRef/>
      </w:r>
      <w:r w:rsidR="005B6AAB">
        <w:t>deleted (not applicable for metallic tanks)</w:t>
      </w:r>
    </w:p>
  </w:comment>
  <w:comment w:id="1995" w:author="Gerben Sinnema" w:date="2024-12-08T15:51:00Z" w:initials="GS">
    <w:p w14:paraId="207D5221" w14:textId="77777777" w:rsidR="005B6AAB" w:rsidRDefault="005B6AAB" w:rsidP="005B6AAB">
      <w:pPr>
        <w:pStyle w:val="CommentText"/>
      </w:pPr>
      <w:r>
        <w:rPr>
          <w:rStyle w:val="CommentReference"/>
        </w:rPr>
        <w:annotationRef/>
      </w:r>
      <w:r>
        <w:t>CR07</w:t>
      </w:r>
    </w:p>
  </w:comment>
  <w:comment w:id="2050" w:author="Gerben Sinnema" w:date="2023-09-01T00:55:00Z" w:initials="GS">
    <w:p w14:paraId="18BF5F57" w14:textId="77777777" w:rsidR="005B6AAB" w:rsidRDefault="00AA1E82" w:rsidP="005B6AAB">
      <w:pPr>
        <w:pStyle w:val="CommentText"/>
      </w:pPr>
      <w:r>
        <w:rPr>
          <w:rStyle w:val="CommentReference"/>
        </w:rPr>
        <w:annotationRef/>
      </w:r>
      <w:r w:rsidR="005B6AAB">
        <w:t>CR09</w:t>
      </w:r>
    </w:p>
  </w:comment>
  <w:comment w:id="2213" w:author="Gerben Sinnema" w:date="2023-04-09T00:13:00Z" w:initials="GS">
    <w:p w14:paraId="294CE9A8" w14:textId="77777777" w:rsidR="005B6AAB" w:rsidRDefault="00C121AF" w:rsidP="005B6AAB">
      <w:pPr>
        <w:pStyle w:val="CommentText"/>
      </w:pPr>
      <w:r>
        <w:rPr>
          <w:rStyle w:val="CommentReference"/>
        </w:rPr>
        <w:annotationRef/>
      </w:r>
      <w:r w:rsidR="005B6AAB">
        <w:t>CR06/09</w:t>
      </w:r>
    </w:p>
  </w:comment>
  <w:comment w:id="2243" w:author="Gerben Sinnema" w:date="2024-12-08T15:57:00Z" w:initials="GS">
    <w:p w14:paraId="251C0AB7" w14:textId="77777777" w:rsidR="005B6AAB" w:rsidRDefault="005B6AAB" w:rsidP="005B6AAB">
      <w:pPr>
        <w:pStyle w:val="CommentText"/>
      </w:pPr>
      <w:r>
        <w:rPr>
          <w:rStyle w:val="CommentReference"/>
        </w:rPr>
        <w:annotationRef/>
      </w:r>
      <w:r>
        <w:t>CR06</w:t>
      </w:r>
    </w:p>
  </w:comment>
  <w:comment w:id="2257" w:author="Gerben Sinnema" w:date="2024-12-08T15:57:00Z" w:initials="GS">
    <w:p w14:paraId="6E8F4050" w14:textId="77777777" w:rsidR="005B6AAB" w:rsidRDefault="005B6AAB" w:rsidP="005B6AAB">
      <w:pPr>
        <w:pStyle w:val="CommentText"/>
      </w:pPr>
      <w:r>
        <w:rPr>
          <w:rStyle w:val="CommentReference"/>
        </w:rPr>
        <w:annotationRef/>
      </w:r>
      <w:r>
        <w:t>CR06</w:t>
      </w:r>
    </w:p>
  </w:comment>
  <w:comment w:id="2282" w:author="Gerben Sinnema" w:date="2024-12-08T16:05:00Z" w:initials="GS">
    <w:p w14:paraId="36F8A977" w14:textId="77777777" w:rsidR="00DD52B7" w:rsidRDefault="00DD52B7" w:rsidP="00DD52B7">
      <w:pPr>
        <w:pStyle w:val="CommentText"/>
      </w:pPr>
      <w:r>
        <w:rPr>
          <w:rStyle w:val="CommentReference"/>
        </w:rPr>
        <w:annotationRef/>
      </w:r>
      <w:r>
        <w:t>updated in line with MPV (CR09)</w:t>
      </w:r>
    </w:p>
  </w:comment>
  <w:comment w:id="2366" w:author="Gerben Sinnema" w:date="2024-12-08T16:07:00Z" w:initials="GS">
    <w:p w14:paraId="1CFD9302" w14:textId="77777777" w:rsidR="00DD52B7" w:rsidRDefault="00DD52B7" w:rsidP="00DD52B7">
      <w:pPr>
        <w:pStyle w:val="CommentText"/>
      </w:pPr>
      <w:r>
        <w:rPr>
          <w:rStyle w:val="CommentReference"/>
        </w:rPr>
        <w:annotationRef/>
      </w:r>
      <w:r>
        <w:t>updated in line with MPV (CR09)</w:t>
      </w:r>
    </w:p>
  </w:comment>
  <w:comment w:id="2432" w:author="Gerben Sinnema" w:date="2024-12-08T16:09:00Z" w:initials="GS">
    <w:p w14:paraId="25FBF4F5" w14:textId="77777777" w:rsidR="00E33AC3" w:rsidRDefault="00E33AC3" w:rsidP="00E33AC3">
      <w:pPr>
        <w:pStyle w:val="CommentText"/>
      </w:pPr>
      <w:r>
        <w:rPr>
          <w:rStyle w:val="CommentReference"/>
        </w:rPr>
        <w:annotationRef/>
      </w:r>
      <w:r>
        <w:t>(CR09) updated similar to PV</w:t>
      </w:r>
    </w:p>
  </w:comment>
  <w:comment w:id="2444" w:author="Gerben Sinnema" w:date="2024-12-09T10:58:00Z" w:initials="GS">
    <w:p w14:paraId="68833E6F" w14:textId="77777777" w:rsidR="008D78F6" w:rsidRDefault="008D78F6" w:rsidP="008D78F6">
      <w:pPr>
        <w:pStyle w:val="CommentText"/>
      </w:pPr>
      <w:r>
        <w:rPr>
          <w:rStyle w:val="CommentReference"/>
        </w:rPr>
        <w:annotationRef/>
      </w:r>
      <w:r>
        <w:rPr>
          <w:highlight w:val="yellow"/>
        </w:rPr>
        <w:t>Check Klaus suggestion.</w:t>
      </w:r>
    </w:p>
  </w:comment>
  <w:comment w:id="2447" w:author="Gerben Sinnema" w:date="2024-12-09T18:52:00Z" w:initials="GS">
    <w:p w14:paraId="365D1098" w14:textId="77777777" w:rsidR="00A659D7" w:rsidRDefault="00A659D7" w:rsidP="00A659D7">
      <w:pPr>
        <w:pStyle w:val="CommentText"/>
      </w:pPr>
      <w:r>
        <w:rPr>
          <w:rStyle w:val="CommentReference"/>
        </w:rPr>
        <w:annotationRef/>
      </w:r>
      <w:r>
        <w:rPr>
          <w:highlight w:val="yellow"/>
        </w:rPr>
        <w:t>Same Note under a and b. See comment at 4.3.1.a.</w:t>
      </w:r>
    </w:p>
  </w:comment>
  <w:comment w:id="2626" w:author="Gerben Sinnema" w:date="2023-11-02T23:38:00Z" w:initials="GS">
    <w:p w14:paraId="7C74EFB3" w14:textId="61151DD6" w:rsidR="00400678" w:rsidRDefault="0035247F" w:rsidP="00400678">
      <w:pPr>
        <w:pStyle w:val="CommentText"/>
      </w:pPr>
      <w:r>
        <w:rPr>
          <w:rStyle w:val="CommentReference"/>
        </w:rPr>
        <w:annotationRef/>
      </w:r>
      <w:r w:rsidR="00400678">
        <w:t>Added extended note based on MPV version.</w:t>
      </w:r>
    </w:p>
  </w:comment>
  <w:comment w:id="2641" w:author="Gerben Sinnema" w:date="2024-09-28T22:16:00Z" w:initials="GS">
    <w:p w14:paraId="0FE87654" w14:textId="77777777" w:rsidR="00400678" w:rsidRDefault="00A14639" w:rsidP="00400678">
      <w:pPr>
        <w:pStyle w:val="CommentText"/>
      </w:pPr>
      <w:r>
        <w:rPr>
          <w:rStyle w:val="CommentReference"/>
        </w:rPr>
        <w:annotationRef/>
      </w:r>
      <w:r w:rsidR="00400678">
        <w:t>Fatigue requirement updated in line with MPC/MSPE.</w:t>
      </w:r>
    </w:p>
  </w:comment>
  <w:comment w:id="2688" w:author="Gerben Sinnema" w:date="2024-12-08T17:12:00Z" w:initials="GS">
    <w:p w14:paraId="4E6853A0" w14:textId="77777777" w:rsidR="00400678" w:rsidRDefault="00400678" w:rsidP="00400678">
      <w:pPr>
        <w:pStyle w:val="CommentText"/>
      </w:pPr>
      <w:r>
        <w:rPr>
          <w:rStyle w:val="CommentReference"/>
        </w:rPr>
        <w:annotationRef/>
      </w:r>
      <w:r>
        <w:t>Updated in line with PV</w:t>
      </w:r>
    </w:p>
  </w:comment>
  <w:comment w:id="2757" w:author="Gerben Sinnema" w:date="2024-12-08T17:14:00Z" w:initials="GS">
    <w:p w14:paraId="38E95C68" w14:textId="77777777" w:rsidR="00400678" w:rsidRDefault="00400678" w:rsidP="00400678">
      <w:pPr>
        <w:pStyle w:val="CommentText"/>
      </w:pPr>
      <w:r>
        <w:rPr>
          <w:rStyle w:val="CommentReference"/>
        </w:rPr>
        <w:annotationRef/>
      </w:r>
      <w:r>
        <w:t>Updated in line with PV.</w:t>
      </w:r>
    </w:p>
  </w:comment>
  <w:comment w:id="2775" w:author="Gerben Sinnema" w:date="2024-12-08T17:17:00Z" w:initials="GS">
    <w:p w14:paraId="757A5226" w14:textId="77777777" w:rsidR="00462D12" w:rsidRDefault="00462D12" w:rsidP="00462D12">
      <w:pPr>
        <w:pStyle w:val="CommentText"/>
      </w:pPr>
      <w:r>
        <w:rPr>
          <w:rStyle w:val="CommentReference"/>
        </w:rPr>
        <w:annotationRef/>
      </w:r>
      <w:r>
        <w:t>Updated in line with MPS.</w:t>
      </w:r>
    </w:p>
  </w:comment>
  <w:comment w:id="2824" w:author="Gerben Sinnema" w:date="2024-12-08T17:20:00Z" w:initials="GS">
    <w:p w14:paraId="100CB97C" w14:textId="77777777" w:rsidR="00462D12" w:rsidRDefault="00462D12" w:rsidP="00462D12">
      <w:pPr>
        <w:pStyle w:val="CommentText"/>
      </w:pPr>
      <w:r>
        <w:rPr>
          <w:rStyle w:val="CommentReference"/>
        </w:rPr>
        <w:annotationRef/>
      </w:r>
      <w:r>
        <w:t>Updated similar to MPV.</w:t>
      </w:r>
    </w:p>
  </w:comment>
  <w:comment w:id="2866" w:author="Gerben Sinnema" w:date="2024-12-08T17:22:00Z" w:initials="GS">
    <w:p w14:paraId="6F7D1BCC" w14:textId="77777777" w:rsidR="00462D12" w:rsidRDefault="00462D12" w:rsidP="00462D12">
      <w:pPr>
        <w:pStyle w:val="CommentText"/>
      </w:pPr>
      <w:r>
        <w:rPr>
          <w:rStyle w:val="CommentReference"/>
        </w:rPr>
        <w:annotationRef/>
      </w:r>
      <w:r>
        <w:t>Updated similar to MPS</w:t>
      </w:r>
    </w:p>
  </w:comment>
  <w:comment w:id="2917" w:author="Gerben Sinnema" w:date="2024-12-08T17:23:00Z" w:initials="GS">
    <w:p w14:paraId="33B3F8E3" w14:textId="77777777" w:rsidR="00462D12" w:rsidRDefault="00462D12" w:rsidP="00462D12">
      <w:pPr>
        <w:pStyle w:val="CommentText"/>
      </w:pPr>
      <w:r>
        <w:rPr>
          <w:rStyle w:val="CommentReference"/>
        </w:rPr>
        <w:annotationRef/>
      </w:r>
      <w:r>
        <w:t>Updated similar to MPS</w:t>
      </w:r>
    </w:p>
  </w:comment>
  <w:comment w:id="2925" w:author="Gerben Sinnema" w:date="2023-04-09T01:00:00Z" w:initials="GS">
    <w:p w14:paraId="4C38AEB8" w14:textId="77777777" w:rsidR="00462D12" w:rsidRDefault="00F90832" w:rsidP="00462D12">
      <w:pPr>
        <w:pStyle w:val="CommentText"/>
      </w:pPr>
      <w:r>
        <w:rPr>
          <w:rStyle w:val="CommentReference"/>
        </w:rPr>
        <w:annotationRef/>
      </w:r>
      <w:r w:rsidR="00462D12">
        <w:t>CR06/09</w:t>
      </w:r>
    </w:p>
  </w:comment>
  <w:comment w:id="2933" w:author="Gerben Sinnema" w:date="2023-04-09T00:54:00Z" w:initials="GS">
    <w:p w14:paraId="0A2AACBC" w14:textId="77777777" w:rsidR="00462D12" w:rsidRDefault="00F90832" w:rsidP="00462D12">
      <w:pPr>
        <w:pStyle w:val="CommentText"/>
      </w:pPr>
      <w:r>
        <w:rPr>
          <w:rStyle w:val="CommentReference"/>
        </w:rPr>
        <w:annotationRef/>
      </w:r>
      <w:r w:rsidR="00462D12">
        <w:t>CR06</w:t>
      </w:r>
    </w:p>
  </w:comment>
  <w:comment w:id="2939" w:author="Gerben Sinnema" w:date="2023-04-09T00:54:00Z" w:initials="GS">
    <w:p w14:paraId="0F8098DA" w14:textId="77777777" w:rsidR="00462D12" w:rsidRDefault="00F90832" w:rsidP="00462D12">
      <w:pPr>
        <w:pStyle w:val="CommentText"/>
      </w:pPr>
      <w:r>
        <w:rPr>
          <w:rStyle w:val="CommentReference"/>
        </w:rPr>
        <w:annotationRef/>
      </w:r>
      <w:r w:rsidR="00462D12">
        <w:t>CR06</w:t>
      </w:r>
    </w:p>
  </w:comment>
  <w:comment w:id="2974" w:author="Gerben Sinnema" w:date="2024-12-08T17:30:00Z" w:initials="GS">
    <w:p w14:paraId="41B3AE00" w14:textId="77777777" w:rsidR="006F45AB" w:rsidRDefault="006F45AB" w:rsidP="006F45AB">
      <w:pPr>
        <w:pStyle w:val="CommentText"/>
      </w:pPr>
      <w:r>
        <w:rPr>
          <w:rStyle w:val="CommentReference"/>
        </w:rPr>
        <w:annotationRef/>
      </w:r>
      <w:r>
        <w:t>Updated similar to MPV.</w:t>
      </w:r>
    </w:p>
  </w:comment>
  <w:comment w:id="3012" w:author="Gerben Sinnema" w:date="2024-12-08T17:31:00Z" w:initials="GS">
    <w:p w14:paraId="5E0CF112" w14:textId="77777777" w:rsidR="006F45AB" w:rsidRDefault="006F45AB" w:rsidP="006F45AB">
      <w:pPr>
        <w:pStyle w:val="CommentText"/>
      </w:pPr>
      <w:r>
        <w:rPr>
          <w:rStyle w:val="CommentReference"/>
        </w:rPr>
        <w:annotationRef/>
      </w:r>
      <w:r>
        <w:t>Updated similar to MPV</w:t>
      </w:r>
    </w:p>
  </w:comment>
  <w:comment w:id="3071" w:author="Gerben Sinnema" w:date="2024-12-08T17:32:00Z" w:initials="GS">
    <w:p w14:paraId="08657606" w14:textId="77777777" w:rsidR="00E908D4" w:rsidRDefault="006F45AB" w:rsidP="00E908D4">
      <w:pPr>
        <w:pStyle w:val="CommentText"/>
      </w:pPr>
      <w:r>
        <w:rPr>
          <w:rStyle w:val="CommentReference"/>
        </w:rPr>
        <w:annotationRef/>
      </w:r>
      <w:r w:rsidR="00E908D4">
        <w:t>Updated in line with PV and PS as relevant.</w:t>
      </w:r>
    </w:p>
  </w:comment>
  <w:comment w:id="3093" w:author="Gerben Sinnema" w:date="2024-08-21T14:20:00Z" w:initials="GS">
    <w:p w14:paraId="15D67938" w14:textId="34CF247B" w:rsidR="0033073E" w:rsidRDefault="0033073E" w:rsidP="0033073E">
      <w:pPr>
        <w:pStyle w:val="CommentText"/>
      </w:pPr>
      <w:r>
        <w:rPr>
          <w:rStyle w:val="CommentReference"/>
        </w:rPr>
        <w:annotationRef/>
      </w:r>
      <w:r>
        <w:t>CR09</w:t>
      </w:r>
    </w:p>
  </w:comment>
  <w:comment w:id="3157" w:author="Gerben Sinnema" w:date="2024-12-08T17:33:00Z" w:initials="GS">
    <w:p w14:paraId="056F1ED4" w14:textId="77777777" w:rsidR="006F45AB" w:rsidRDefault="006F45AB" w:rsidP="006F45AB">
      <w:pPr>
        <w:pStyle w:val="CommentText"/>
      </w:pPr>
      <w:r>
        <w:rPr>
          <w:rStyle w:val="CommentReference"/>
        </w:rPr>
        <w:annotationRef/>
      </w:r>
      <w:r>
        <w:t>Updated in line with PV and PS where relevant</w:t>
      </w:r>
    </w:p>
  </w:comment>
  <w:comment w:id="3185" w:author="Gerben Sinnema" w:date="2023-08-25T01:06:00Z" w:initials="GS">
    <w:p w14:paraId="2C1C386B" w14:textId="4FA4755B" w:rsidR="006F45AB" w:rsidRDefault="00AD5312" w:rsidP="006F45AB">
      <w:pPr>
        <w:pStyle w:val="CommentText"/>
      </w:pPr>
      <w:r>
        <w:rPr>
          <w:rStyle w:val="CommentReference"/>
        </w:rPr>
        <w:annotationRef/>
      </w:r>
      <w:r w:rsidR="006F45AB">
        <w:t>CR21</w:t>
      </w:r>
    </w:p>
  </w:comment>
  <w:comment w:id="3242" w:author="Gerben Sinnema" w:date="2024-12-08T17:35:00Z" w:initials="GS">
    <w:p w14:paraId="632DEE09" w14:textId="77777777" w:rsidR="006F45AB" w:rsidRDefault="006F45AB" w:rsidP="006F45AB">
      <w:pPr>
        <w:pStyle w:val="CommentText"/>
      </w:pPr>
      <w:r>
        <w:rPr>
          <w:rStyle w:val="CommentReference"/>
        </w:rPr>
        <w:annotationRef/>
      </w:r>
      <w:r>
        <w:t>Updated in line with PV and PS where relevant</w:t>
      </w:r>
    </w:p>
  </w:comment>
  <w:comment w:id="3315" w:author="Gerben Sinnema" w:date="2024-12-08T17:37:00Z" w:initials="GS">
    <w:p w14:paraId="5E7B2B60" w14:textId="77777777" w:rsidR="006F45AB" w:rsidRDefault="006F45AB" w:rsidP="006F45AB">
      <w:pPr>
        <w:pStyle w:val="CommentText"/>
      </w:pPr>
      <w:r>
        <w:rPr>
          <w:rStyle w:val="CommentReference"/>
        </w:rPr>
        <w:annotationRef/>
      </w:r>
      <w:r>
        <w:t>Updated in line with PV and PS where relevant</w:t>
      </w:r>
    </w:p>
  </w:comment>
  <w:comment w:id="3321" w:author="Gerben Sinnema" w:date="2024-12-08T17:39:00Z" w:initials="GS">
    <w:p w14:paraId="7E4535B8" w14:textId="77777777" w:rsidR="0076799A" w:rsidRDefault="00071250" w:rsidP="0076799A">
      <w:pPr>
        <w:pStyle w:val="CommentText"/>
      </w:pPr>
      <w:r>
        <w:rPr>
          <w:rStyle w:val="CommentReference"/>
        </w:rPr>
        <w:annotationRef/>
      </w:r>
      <w:r w:rsidR="0076799A">
        <w:rPr>
          <w:highlight w:val="yellow"/>
        </w:rPr>
        <w:t>Propose to delete ‘both’ (editorial). 8 Dec 2024.</w:t>
      </w:r>
    </w:p>
  </w:comment>
  <w:comment w:id="3325" w:author="Gerben Sinnema [2]" w:date="2022-04-08T09:21:00Z" w:initials="GS">
    <w:p w14:paraId="41F49A7E" w14:textId="576BA924" w:rsidR="00040F8B" w:rsidRDefault="00040F8B" w:rsidP="00040F8B">
      <w:pPr>
        <w:pStyle w:val="CommentText"/>
      </w:pPr>
      <w:r>
        <w:rPr>
          <w:rStyle w:val="CommentReference"/>
        </w:rPr>
        <w:annotationRef/>
      </w:r>
      <w:r>
        <w:t>CR01</w:t>
      </w:r>
    </w:p>
  </w:comment>
  <w:comment w:id="3343" w:author="Gerben Sinnema [2]" w:date="2022-04-08T09:21:00Z" w:initials="GS">
    <w:p w14:paraId="3E8C2C1C" w14:textId="19A89A0C" w:rsidR="00B47FAF" w:rsidRDefault="00B47FAF">
      <w:pPr>
        <w:pStyle w:val="CommentText"/>
      </w:pPr>
      <w:r>
        <w:rPr>
          <w:rStyle w:val="CommentReference"/>
        </w:rPr>
        <w:annotationRef/>
      </w:r>
      <w:r>
        <w:t>CR01</w:t>
      </w:r>
    </w:p>
  </w:comment>
  <w:comment w:id="3401" w:author="Gerben Sinnema" w:date="2024-12-08T18:04:00Z" w:initials="GS">
    <w:p w14:paraId="410817B9" w14:textId="77777777" w:rsidR="007759A8" w:rsidRDefault="007759A8" w:rsidP="007759A8">
      <w:pPr>
        <w:pStyle w:val="CommentText"/>
      </w:pPr>
      <w:r>
        <w:rPr>
          <w:rStyle w:val="CommentReference"/>
        </w:rPr>
        <w:annotationRef/>
      </w:r>
      <w:r>
        <w:t>Updated to remain similar to COPV with metallic liner (as in previous issue)</w:t>
      </w:r>
    </w:p>
  </w:comment>
  <w:comment w:id="3417" w:author="Gerben Sinnema" w:date="2024-08-21T14:21:00Z" w:initials="GS">
    <w:p w14:paraId="0DBB09CC" w14:textId="55D14F32" w:rsidR="001A5146" w:rsidRDefault="001A5146" w:rsidP="001A5146">
      <w:pPr>
        <w:pStyle w:val="CommentText"/>
      </w:pPr>
      <w:r>
        <w:rPr>
          <w:rStyle w:val="CommentReference"/>
        </w:rPr>
        <w:annotationRef/>
      </w:r>
      <w:r>
        <w:t>CR09</w:t>
      </w:r>
    </w:p>
  </w:comment>
  <w:comment w:id="3426" w:author="Gerben Sinnema" w:date="2024-12-09T19:02:00Z" w:initials="GS">
    <w:p w14:paraId="3B9015C3" w14:textId="77777777" w:rsidR="0076799A" w:rsidRDefault="0076799A" w:rsidP="0076799A">
      <w:pPr>
        <w:pStyle w:val="CommentText"/>
      </w:pPr>
      <w:r>
        <w:rPr>
          <w:rStyle w:val="CommentReference"/>
        </w:rPr>
        <w:annotationRef/>
      </w:r>
      <w:r>
        <w:rPr>
          <w:highlight w:val="yellow"/>
        </w:rPr>
        <w:t>Same Note on a and b. See 4.3.1.a.</w:t>
      </w:r>
    </w:p>
  </w:comment>
  <w:comment w:id="3439" w:author="Gerben Sinnema" w:date="2024-08-21T14:21:00Z" w:initials="GS">
    <w:p w14:paraId="2E4E7E01" w14:textId="67059907" w:rsidR="0033073E" w:rsidRDefault="0033073E" w:rsidP="0033073E">
      <w:pPr>
        <w:pStyle w:val="CommentText"/>
      </w:pPr>
      <w:r>
        <w:rPr>
          <w:rStyle w:val="CommentReference"/>
        </w:rPr>
        <w:annotationRef/>
      </w:r>
      <w:r>
        <w:t>CR09</w:t>
      </w:r>
    </w:p>
  </w:comment>
  <w:comment w:id="3519" w:author="Gerben Sinnema" w:date="2023-04-25T23:58:00Z" w:initials="GS">
    <w:p w14:paraId="2850A47C" w14:textId="3C731A19" w:rsidR="007759A8" w:rsidRDefault="009A43DA" w:rsidP="007759A8">
      <w:pPr>
        <w:pStyle w:val="CommentText"/>
      </w:pPr>
      <w:r>
        <w:rPr>
          <w:rStyle w:val="CommentReference"/>
        </w:rPr>
        <w:annotationRef/>
      </w:r>
      <w:r w:rsidR="007759A8">
        <w:t>CR07</w:t>
      </w:r>
    </w:p>
  </w:comment>
  <w:comment w:id="3540" w:author="Gerben Sinnema" w:date="2024-09-28T23:11:00Z" w:initials="GS">
    <w:p w14:paraId="423F824A" w14:textId="77777777" w:rsidR="007759A8" w:rsidRDefault="00192D76" w:rsidP="007759A8">
      <w:pPr>
        <w:pStyle w:val="CommentText"/>
      </w:pPr>
      <w:r>
        <w:rPr>
          <w:rStyle w:val="CommentReference"/>
        </w:rPr>
        <w:annotationRef/>
      </w:r>
      <w:r w:rsidR="007759A8">
        <w:t>CR07: updated safe life same as COPV</w:t>
      </w:r>
    </w:p>
  </w:comment>
  <w:comment w:id="3663" w:author="Gerben Sinnema" w:date="2024-12-08T18:08:00Z" w:initials="GS">
    <w:p w14:paraId="5AFEB490" w14:textId="77777777" w:rsidR="007759A8" w:rsidRDefault="007759A8" w:rsidP="007759A8">
      <w:pPr>
        <w:pStyle w:val="CommentText"/>
      </w:pPr>
      <w:r>
        <w:rPr>
          <w:rStyle w:val="CommentReference"/>
        </w:rPr>
        <w:annotationRef/>
      </w:r>
      <w:r>
        <w:t>Updated to remain similar to COPV with non metallic liner (as in previous issue)</w:t>
      </w:r>
    </w:p>
  </w:comment>
  <w:comment w:id="3680" w:author="Gerben Sinnema" w:date="2024-08-21T14:22:00Z" w:initials="GS">
    <w:p w14:paraId="2AE58B6E" w14:textId="07749615" w:rsidR="0014388D" w:rsidRDefault="0014388D" w:rsidP="0014388D">
      <w:pPr>
        <w:pStyle w:val="CommentText"/>
      </w:pPr>
      <w:r>
        <w:rPr>
          <w:rStyle w:val="CommentReference"/>
        </w:rPr>
        <w:annotationRef/>
      </w:r>
      <w:r>
        <w:t>CR09</w:t>
      </w:r>
    </w:p>
  </w:comment>
  <w:comment w:id="3687" w:author="Gerben Sinnema" w:date="2024-12-09T19:03:00Z" w:initials="GS">
    <w:p w14:paraId="5C1377D4" w14:textId="77777777" w:rsidR="0076799A" w:rsidRDefault="0076799A" w:rsidP="0076799A">
      <w:pPr>
        <w:pStyle w:val="CommentText"/>
      </w:pPr>
      <w:r>
        <w:rPr>
          <w:rStyle w:val="CommentReference"/>
        </w:rPr>
        <w:annotationRef/>
      </w:r>
      <w:r>
        <w:rPr>
          <w:highlight w:val="yellow"/>
        </w:rPr>
        <w:t>Same Note for a and b. See 4.3.1.a.</w:t>
      </w:r>
    </w:p>
  </w:comment>
  <w:comment w:id="3699" w:author="Gerben Sinnema" w:date="2024-08-21T14:22:00Z" w:initials="GS">
    <w:p w14:paraId="419A1B7F" w14:textId="0114C428" w:rsidR="0033073E" w:rsidRDefault="0033073E" w:rsidP="0033073E">
      <w:pPr>
        <w:pStyle w:val="CommentText"/>
      </w:pPr>
      <w:r>
        <w:rPr>
          <w:rStyle w:val="CommentReference"/>
        </w:rPr>
        <w:annotationRef/>
      </w:r>
      <w:r>
        <w:t>CR09</w:t>
      </w:r>
    </w:p>
  </w:comment>
  <w:comment w:id="3770" w:author="Gerben Sinnema" w:date="2024-12-09T19:08:00Z" w:initials="GS">
    <w:p w14:paraId="73A1673D" w14:textId="77777777" w:rsidR="0078191C" w:rsidRDefault="0078191C" w:rsidP="0078191C">
      <w:pPr>
        <w:pStyle w:val="CommentText"/>
      </w:pPr>
      <w:r>
        <w:rPr>
          <w:rStyle w:val="CommentReference"/>
        </w:rPr>
        <w:annotationRef/>
      </w:r>
      <w:r>
        <w:rPr>
          <w:highlight w:val="yellow"/>
        </w:rPr>
        <w:t>This can be deleted? (existing Note now moved to end)</w:t>
      </w:r>
    </w:p>
  </w:comment>
  <w:comment w:id="3885" w:author="Gerben Sinnema" w:date="2024-12-08T18:45:00Z" w:initials="GS">
    <w:p w14:paraId="2144EF5C" w14:textId="0E6FD783" w:rsidR="00E908D4" w:rsidRDefault="00E908D4" w:rsidP="00E908D4">
      <w:pPr>
        <w:pStyle w:val="CommentText"/>
      </w:pPr>
      <w:r>
        <w:rPr>
          <w:rStyle w:val="CommentReference"/>
        </w:rPr>
        <w:annotationRef/>
      </w:r>
      <w:r>
        <w:t>Updated in line with PV, PS and PC as relevant.</w:t>
      </w:r>
    </w:p>
  </w:comment>
  <w:comment w:id="3900" w:author="Gerben Sinnema" w:date="2024-08-21T14:23:00Z" w:initials="GS">
    <w:p w14:paraId="07CF2C0B" w14:textId="16BF13BA" w:rsidR="00CD1200" w:rsidRDefault="00CD1200" w:rsidP="00CD1200">
      <w:pPr>
        <w:pStyle w:val="CommentText"/>
      </w:pPr>
      <w:r>
        <w:rPr>
          <w:rStyle w:val="CommentReference"/>
        </w:rPr>
        <w:annotationRef/>
      </w:r>
      <w:r>
        <w:t>CR09</w:t>
      </w:r>
    </w:p>
  </w:comment>
  <w:comment w:id="3901" w:author="Gerben Sinnema" w:date="2024-12-09T19:09:00Z" w:initials="GS">
    <w:p w14:paraId="004077EB" w14:textId="77777777" w:rsidR="0078191C" w:rsidRDefault="0078191C" w:rsidP="0078191C">
      <w:pPr>
        <w:pStyle w:val="CommentText"/>
      </w:pPr>
      <w:r>
        <w:rPr>
          <w:rStyle w:val="CommentReference"/>
        </w:rPr>
        <w:annotationRef/>
      </w:r>
      <w:r>
        <w:rPr>
          <w:highlight w:val="yellow"/>
        </w:rPr>
        <w:t>Same Note under a and b. See 4.3.1.a.</w:t>
      </w:r>
    </w:p>
  </w:comment>
  <w:comment w:id="3912" w:author="Gerben Sinnema" w:date="2024-08-21T14:23:00Z" w:initials="GS">
    <w:p w14:paraId="4161D639" w14:textId="05BDA2B5" w:rsidR="0033073E" w:rsidRDefault="0033073E" w:rsidP="0033073E">
      <w:pPr>
        <w:pStyle w:val="CommentText"/>
      </w:pPr>
      <w:r>
        <w:rPr>
          <w:rStyle w:val="CommentReference"/>
        </w:rPr>
        <w:annotationRef/>
      </w:r>
      <w:r>
        <w:t>CR09</w:t>
      </w:r>
    </w:p>
  </w:comment>
  <w:comment w:id="4319" w:author="Gerben Sinnema" w:date="2024-09-29T23:58:00Z" w:initials="GS">
    <w:p w14:paraId="3E6FCD97" w14:textId="77777777" w:rsidR="00276302" w:rsidRDefault="00970458" w:rsidP="00276302">
      <w:pPr>
        <w:pStyle w:val="CommentText"/>
      </w:pPr>
      <w:r>
        <w:rPr>
          <w:rStyle w:val="CommentReference"/>
        </w:rPr>
        <w:annotationRef/>
      </w:r>
      <w:r w:rsidR="00276302">
        <w:t>Batteries meeting the pressure vessel definition are no longer SPE</w:t>
      </w:r>
    </w:p>
  </w:comment>
  <w:comment w:id="4366" w:author="Gerben Sinnema" w:date="2024-07-19T01:10:00Z" w:initials="GS">
    <w:p w14:paraId="6064E988" w14:textId="77777777" w:rsidR="00276302" w:rsidRDefault="009344F1" w:rsidP="00276302">
      <w:pPr>
        <w:pStyle w:val="CommentText"/>
      </w:pPr>
      <w:r>
        <w:rPr>
          <w:rStyle w:val="CommentReference"/>
        </w:rPr>
        <w:annotationRef/>
      </w:r>
      <w:r w:rsidR="00276302">
        <w:t>Leak test was missing</w:t>
      </w:r>
    </w:p>
  </w:comment>
  <w:comment w:id="4384" w:author="Gerben Sinnema" w:date="2024-09-29T22:36:00Z" w:initials="GS">
    <w:p w14:paraId="7718DBFE" w14:textId="77777777" w:rsidR="00276302" w:rsidRDefault="0082618C" w:rsidP="00276302">
      <w:pPr>
        <w:pStyle w:val="CommentText"/>
      </w:pPr>
      <w:r>
        <w:rPr>
          <w:rStyle w:val="CommentReference"/>
        </w:rPr>
        <w:annotationRef/>
      </w:r>
      <w:r w:rsidR="00276302">
        <w:t>Batteries meeting the pressure vessel definition are no longer SPE</w:t>
      </w:r>
    </w:p>
  </w:comment>
  <w:comment w:id="4399" w:author="Gerben Sinnema" w:date="2024-12-08T19:01:00Z" w:initials="GS">
    <w:p w14:paraId="7F5AA19F" w14:textId="77777777" w:rsidR="00276302" w:rsidRDefault="00276302" w:rsidP="00276302">
      <w:pPr>
        <w:pStyle w:val="CommentText"/>
      </w:pPr>
      <w:r>
        <w:rPr>
          <w:rStyle w:val="CommentReference"/>
        </w:rPr>
        <w:annotationRef/>
      </w:r>
      <w:r>
        <w:t>Updated to remain similar to COPV with metallic liner (as in previous issue)</w:t>
      </w:r>
    </w:p>
  </w:comment>
  <w:comment w:id="4415" w:author="Gerben Sinnema" w:date="2024-08-21T14:24:00Z" w:initials="GS">
    <w:p w14:paraId="6EAB56D2" w14:textId="2EC4D7CA" w:rsidR="00A50027" w:rsidRDefault="00A50027" w:rsidP="00A50027">
      <w:pPr>
        <w:pStyle w:val="CommentText"/>
      </w:pPr>
      <w:r>
        <w:rPr>
          <w:rStyle w:val="CommentReference"/>
        </w:rPr>
        <w:annotationRef/>
      </w:r>
      <w:r>
        <w:t>CR09</w:t>
      </w:r>
    </w:p>
  </w:comment>
  <w:comment w:id="4422" w:author="Gerben Sinnema" w:date="2024-12-09T19:11:00Z" w:initials="GS">
    <w:p w14:paraId="4D2C3DCC" w14:textId="77777777" w:rsidR="0078191C" w:rsidRDefault="0078191C" w:rsidP="0078191C">
      <w:pPr>
        <w:pStyle w:val="CommentText"/>
      </w:pPr>
      <w:r>
        <w:rPr>
          <w:rStyle w:val="CommentReference"/>
        </w:rPr>
        <w:annotationRef/>
      </w:r>
      <w:r>
        <w:rPr>
          <w:highlight w:val="yellow"/>
        </w:rPr>
        <w:t>Same Note under a and b. See 4.3.1.a.</w:t>
      </w:r>
    </w:p>
  </w:comment>
  <w:comment w:id="4432" w:author="Gerben Sinnema" w:date="2024-08-21T14:24:00Z" w:initials="GS">
    <w:p w14:paraId="5CEF3176" w14:textId="45643448" w:rsidR="0033073E" w:rsidRDefault="0033073E" w:rsidP="0033073E">
      <w:pPr>
        <w:pStyle w:val="CommentText"/>
      </w:pPr>
      <w:r>
        <w:rPr>
          <w:rStyle w:val="CommentReference"/>
        </w:rPr>
        <w:annotationRef/>
      </w:r>
      <w:r>
        <w:t>CR09</w:t>
      </w:r>
    </w:p>
  </w:comment>
  <w:comment w:id="4478" w:author="Gerben Sinnema" w:date="2024-09-28T17:51:00Z" w:initials="GS">
    <w:p w14:paraId="7E3EAE24" w14:textId="77777777" w:rsidR="00B60679" w:rsidRDefault="0033417A" w:rsidP="00B60679">
      <w:pPr>
        <w:pStyle w:val="CommentText"/>
      </w:pPr>
      <w:r>
        <w:rPr>
          <w:rStyle w:val="CommentReference"/>
        </w:rPr>
        <w:annotationRef/>
      </w:r>
      <w:r w:rsidR="00B60679">
        <w:t>CR07</w:t>
      </w:r>
    </w:p>
  </w:comment>
  <w:comment w:id="4489" w:author="Gerben Sinnema" w:date="2024-09-28T22:59:00Z" w:initials="GS">
    <w:p w14:paraId="31A29C0B" w14:textId="77777777" w:rsidR="00B60679" w:rsidRDefault="00A267BA" w:rsidP="00B60679">
      <w:pPr>
        <w:pStyle w:val="CommentText"/>
      </w:pPr>
      <w:r>
        <w:rPr>
          <w:rStyle w:val="CommentReference"/>
        </w:rPr>
        <w:annotationRef/>
      </w:r>
      <w:r w:rsidR="00B60679">
        <w:t>CR07: NHLBB conditions.</w:t>
      </w:r>
    </w:p>
  </w:comment>
  <w:comment w:id="4495" w:author="Gerben Sinnema" w:date="2024-09-28T23:06:00Z" w:initials="GS">
    <w:p w14:paraId="2E7D013D" w14:textId="77777777" w:rsidR="00B60679" w:rsidRDefault="00192D76" w:rsidP="00B60679">
      <w:pPr>
        <w:pStyle w:val="CommentText"/>
      </w:pPr>
      <w:r>
        <w:rPr>
          <w:rStyle w:val="CommentReference"/>
        </w:rPr>
        <w:annotationRef/>
      </w:r>
      <w:r w:rsidR="00B60679">
        <w:t>CR07: same as COPV</w:t>
      </w:r>
    </w:p>
  </w:comment>
  <w:comment w:id="4501" w:author="Gerben Sinnema" w:date="2024-09-28T23:14:00Z" w:initials="GS">
    <w:p w14:paraId="293311A0" w14:textId="77777777" w:rsidR="00B60679" w:rsidRDefault="007216C5" w:rsidP="00B60679">
      <w:pPr>
        <w:pStyle w:val="CommentText"/>
      </w:pPr>
      <w:r>
        <w:rPr>
          <w:rStyle w:val="CommentReference"/>
        </w:rPr>
        <w:annotationRef/>
      </w:r>
      <w:r w:rsidR="00B60679">
        <w:t>CR07: updated safe life same as COPV</w:t>
      </w:r>
    </w:p>
  </w:comment>
  <w:comment w:id="4619" w:author="Gerben Sinnema" w:date="2024-12-08T19:13:00Z" w:initials="GS">
    <w:p w14:paraId="0A994155" w14:textId="77777777" w:rsidR="00B60679" w:rsidRDefault="00B60679" w:rsidP="00B60679">
      <w:pPr>
        <w:pStyle w:val="CommentText"/>
      </w:pPr>
      <w:r>
        <w:rPr>
          <w:rStyle w:val="CommentReference"/>
        </w:rPr>
        <w:annotationRef/>
      </w:r>
      <w:r>
        <w:t>Updated to remain similar to COPV with non metallic liner (as in previous issue)</w:t>
      </w:r>
    </w:p>
  </w:comment>
  <w:comment w:id="4629" w:author="Gerben Sinnema" w:date="2024-12-09T11:07:00Z" w:initials="GS">
    <w:p w14:paraId="7E0108EC" w14:textId="77777777" w:rsidR="007E5795" w:rsidRDefault="007E5795" w:rsidP="007E5795">
      <w:pPr>
        <w:pStyle w:val="CommentText"/>
      </w:pPr>
      <w:r>
        <w:rPr>
          <w:rStyle w:val="CommentReference"/>
        </w:rPr>
        <w:annotationRef/>
      </w:r>
      <w:r>
        <w:rPr>
          <w:highlight w:val="yellow"/>
        </w:rPr>
        <w:t>Check Klaus suggestion.</w:t>
      </w:r>
    </w:p>
  </w:comment>
  <w:comment w:id="4639" w:author="Gerben Sinnema" w:date="2024-08-21T14:24:00Z" w:initials="GS">
    <w:p w14:paraId="14E502A8" w14:textId="23721088" w:rsidR="00D219ED" w:rsidRDefault="00D219ED" w:rsidP="00D219ED">
      <w:pPr>
        <w:pStyle w:val="CommentText"/>
      </w:pPr>
      <w:r>
        <w:rPr>
          <w:rStyle w:val="CommentReference"/>
        </w:rPr>
        <w:annotationRef/>
      </w:r>
      <w:r>
        <w:t>CR09</w:t>
      </w:r>
    </w:p>
  </w:comment>
  <w:comment w:id="4646" w:author="Gerben Sinnema" w:date="2024-12-09T19:11:00Z" w:initials="GS">
    <w:p w14:paraId="6FFFF878" w14:textId="77777777" w:rsidR="0078191C" w:rsidRDefault="0078191C" w:rsidP="0078191C">
      <w:pPr>
        <w:pStyle w:val="CommentText"/>
      </w:pPr>
      <w:r>
        <w:rPr>
          <w:rStyle w:val="CommentReference"/>
        </w:rPr>
        <w:annotationRef/>
      </w:r>
      <w:r>
        <w:rPr>
          <w:highlight w:val="yellow"/>
        </w:rPr>
        <w:t>Same Note under a and b. See 4.3.1.a.</w:t>
      </w:r>
    </w:p>
  </w:comment>
  <w:comment w:id="4656" w:author="Gerben Sinnema" w:date="2024-08-21T14:24:00Z" w:initials="GS">
    <w:p w14:paraId="3A401ADA" w14:textId="39C6B9A3" w:rsidR="000B501E" w:rsidRDefault="000B501E" w:rsidP="000B501E">
      <w:pPr>
        <w:pStyle w:val="CommentText"/>
      </w:pPr>
      <w:r>
        <w:rPr>
          <w:rStyle w:val="CommentReference"/>
        </w:rPr>
        <w:annotationRef/>
      </w:r>
      <w:r>
        <w:t>CR09</w:t>
      </w:r>
    </w:p>
  </w:comment>
  <w:comment w:id="4932" w:author="Gerben Sinnema" w:date="2024-12-09T22:00:00Z" w:initials="GS">
    <w:p w14:paraId="137D5827" w14:textId="77777777" w:rsidR="00482E0F" w:rsidRDefault="00482E0F" w:rsidP="00482E0F">
      <w:pPr>
        <w:pStyle w:val="CommentText"/>
      </w:pPr>
      <w:r>
        <w:rPr>
          <w:rStyle w:val="CommentReference"/>
        </w:rPr>
        <w:annotationRef/>
      </w:r>
      <w:r>
        <w:t>Moved to examples below</w:t>
      </w:r>
    </w:p>
  </w:comment>
  <w:comment w:id="4955" w:author="Gerben Sinnema" w:date="2024-09-30T21:18:00Z" w:initials="GS">
    <w:p w14:paraId="6A350BD6" w14:textId="0E5E85EB" w:rsidR="00716B96" w:rsidRDefault="00F54A23" w:rsidP="00716B96">
      <w:pPr>
        <w:pStyle w:val="CommentText"/>
      </w:pPr>
      <w:r>
        <w:rPr>
          <w:rStyle w:val="CommentReference"/>
        </w:rPr>
        <w:annotationRef/>
      </w:r>
      <w:r w:rsidR="00716B96">
        <w:t>CR18 This document defines factors for internal pressure.</w:t>
      </w:r>
    </w:p>
  </w:comment>
  <w:comment w:id="4966" w:author="Gerben Sinnema" w:date="2024-09-30T21:19:00Z" w:initials="GS">
    <w:p w14:paraId="06BEA466" w14:textId="77777777" w:rsidR="00716B96" w:rsidRDefault="00F54A23" w:rsidP="00716B96">
      <w:pPr>
        <w:pStyle w:val="CommentText"/>
      </w:pPr>
      <w:r>
        <w:rPr>
          <w:rStyle w:val="CommentReference"/>
        </w:rPr>
        <w:annotationRef/>
      </w:r>
      <w:r w:rsidR="00716B96">
        <w:t>CR18 This document defines factors for internal pressure.</w:t>
      </w:r>
    </w:p>
  </w:comment>
  <w:comment w:id="4943" w:author="Gerben Sinnema" w:date="2023-07-13T08:15:00Z" w:initials="GS">
    <w:p w14:paraId="7FA4DA7B" w14:textId="1633B496" w:rsidR="00716B96" w:rsidRDefault="00CE7134" w:rsidP="00716B96">
      <w:pPr>
        <w:pStyle w:val="CommentText"/>
      </w:pPr>
      <w:r>
        <w:rPr>
          <w:rStyle w:val="CommentReference"/>
        </w:rPr>
        <w:annotationRef/>
      </w:r>
      <w:r w:rsidR="00716B96">
        <w:t>CR09</w:t>
      </w:r>
    </w:p>
  </w:comment>
  <w:comment w:id="4994" w:author="Gerben Sinnema" w:date="2024-09-30T21:37:00Z" w:initials="GS">
    <w:p w14:paraId="1F738015" w14:textId="7D1241D8" w:rsidR="00716B96" w:rsidRDefault="00797AF5" w:rsidP="00716B96">
      <w:pPr>
        <w:pStyle w:val="CommentText"/>
      </w:pPr>
      <w:r>
        <w:rPr>
          <w:rStyle w:val="CommentReference"/>
        </w:rPr>
        <w:annotationRef/>
      </w:r>
      <w:r w:rsidR="00716B96">
        <w:t>CR18 Complex load cases can be appropriate.</w:t>
      </w:r>
    </w:p>
  </w:comment>
  <w:comment w:id="5131" w:author="Gerben Sinnema" w:date="2023-11-16T21:37:00Z" w:initials="GS">
    <w:p w14:paraId="1E867F6F" w14:textId="175B0D4D" w:rsidR="00F2364B" w:rsidRDefault="00F2364B" w:rsidP="00A72A58">
      <w:pPr>
        <w:pStyle w:val="CommentText"/>
      </w:pPr>
      <w:r>
        <w:rPr>
          <w:rStyle w:val="CommentReference"/>
        </w:rPr>
        <w:annotationRef/>
      </w:r>
      <w:r>
        <w:t>CR04: The stress rupture requirement is addressed here.</w:t>
      </w:r>
    </w:p>
    <w:p w14:paraId="2FD5EF69" w14:textId="28B696BC" w:rsidR="00ED0972" w:rsidRDefault="00ED0972" w:rsidP="00A72A58">
      <w:pPr>
        <w:pStyle w:val="CommentText"/>
      </w:pPr>
    </w:p>
  </w:comment>
  <w:comment w:id="5164" w:author="Gerben Sinnema" w:date="2023-12-23T00:02:00Z" w:initials="GS">
    <w:p w14:paraId="4E89ED27" w14:textId="77777777" w:rsidR="00904F4C" w:rsidRDefault="001513D7" w:rsidP="00904F4C">
      <w:pPr>
        <w:pStyle w:val="CommentText"/>
      </w:pPr>
      <w:r>
        <w:rPr>
          <w:rStyle w:val="CommentReference"/>
        </w:rPr>
        <w:annotationRef/>
      </w:r>
      <w:r w:rsidR="00904F4C">
        <w:t>Note: ECSS-E-ST-32-01 8.2.3.2.a still refers to “Failure mode demonstration”: CR on E-32-10??</w:t>
      </w:r>
    </w:p>
  </w:comment>
  <w:comment w:id="5180" w:author="Gerben Sinnema" w:date="2024-12-08T19:25:00Z" w:initials="GS">
    <w:p w14:paraId="75F4172E" w14:textId="77777777" w:rsidR="00904F4C" w:rsidRDefault="00904F4C" w:rsidP="00904F4C">
      <w:pPr>
        <w:pStyle w:val="CommentText"/>
      </w:pPr>
      <w:r>
        <w:rPr>
          <w:rStyle w:val="CommentReference"/>
        </w:rPr>
        <w:annotationRef/>
      </w:r>
      <w:r>
        <w:t>CR01. Not a requirement. Already covered.</w:t>
      </w:r>
    </w:p>
  </w:comment>
  <w:comment w:id="5284" w:author="Gerben Sinnema [2]" w:date="2022-06-19T00:51:00Z" w:initials="GS">
    <w:p w14:paraId="380832F7" w14:textId="37B19CD2" w:rsidR="00B47FAF" w:rsidRDefault="00B47FAF">
      <w:pPr>
        <w:pStyle w:val="CommentText"/>
      </w:pPr>
      <w:r>
        <w:rPr>
          <w:rStyle w:val="CommentReference"/>
        </w:rPr>
        <w:annotationRef/>
      </w:r>
      <w:r>
        <w:t>CR11</w:t>
      </w:r>
    </w:p>
  </w:comment>
  <w:comment w:id="5386" w:author="Gerben Sinnema" w:date="2024-01-08T23:03:00Z" w:initials="GS">
    <w:p w14:paraId="2B682955" w14:textId="77777777" w:rsidR="00904F4C" w:rsidRDefault="008062C7" w:rsidP="00904F4C">
      <w:pPr>
        <w:pStyle w:val="CommentText"/>
      </w:pPr>
      <w:r>
        <w:rPr>
          <w:rStyle w:val="CommentReference"/>
        </w:rPr>
        <w:annotationRef/>
      </w:r>
      <w:r w:rsidR="00904F4C">
        <w:t>this requirement should cover more than the burst test.</w:t>
      </w:r>
    </w:p>
  </w:comment>
  <w:comment w:id="5410" w:author="Gerben Sinnema" w:date="2024-09-12T23:30:00Z" w:initials="GS">
    <w:p w14:paraId="0E451475" w14:textId="77777777" w:rsidR="00904F4C" w:rsidRDefault="00116C50" w:rsidP="00904F4C">
      <w:pPr>
        <w:pStyle w:val="CommentText"/>
      </w:pPr>
      <w:r>
        <w:rPr>
          <w:rStyle w:val="CommentReference"/>
        </w:rPr>
        <w:annotationRef/>
      </w:r>
      <w:r w:rsidR="00904F4C">
        <w:t>CR14</w:t>
      </w:r>
    </w:p>
  </w:comment>
  <w:comment w:id="5465" w:author="Gerben Sinnema" w:date="2024-12-09T22:03:00Z" w:initials="GS">
    <w:p w14:paraId="51EEF253" w14:textId="77777777" w:rsidR="00482E0F" w:rsidRDefault="00482E0F" w:rsidP="00482E0F">
      <w:pPr>
        <w:pStyle w:val="CommentText"/>
      </w:pPr>
      <w:r>
        <w:rPr>
          <w:rStyle w:val="CommentReference"/>
        </w:rPr>
        <w:annotationRef/>
      </w:r>
      <w:r>
        <w:rPr>
          <w:highlight w:val="yellow"/>
        </w:rPr>
        <w:t>This should be item ‘g’</w:t>
      </w:r>
    </w:p>
  </w:comment>
  <w:comment w:id="5479" w:author="Gerben Sinnema" w:date="2024-12-09T22:04:00Z" w:initials="GS">
    <w:p w14:paraId="19A96413" w14:textId="77777777" w:rsidR="00482E0F" w:rsidRDefault="00482E0F" w:rsidP="00482E0F">
      <w:pPr>
        <w:pStyle w:val="CommentText"/>
      </w:pPr>
      <w:r>
        <w:rPr>
          <w:rStyle w:val="CommentReference"/>
        </w:rPr>
        <w:annotationRef/>
      </w:r>
      <w:r>
        <w:rPr>
          <w:highlight w:val="yellow"/>
        </w:rPr>
        <w:t>‘h’</w:t>
      </w:r>
    </w:p>
  </w:comment>
  <w:comment w:id="5489" w:author="Gerben Sinnema" w:date="2024-12-09T22:04:00Z" w:initials="GS">
    <w:p w14:paraId="4F5EA2AE" w14:textId="77777777" w:rsidR="00482E0F" w:rsidRDefault="00482E0F" w:rsidP="00482E0F">
      <w:pPr>
        <w:pStyle w:val="CommentText"/>
      </w:pPr>
      <w:r>
        <w:rPr>
          <w:rStyle w:val="CommentReference"/>
        </w:rPr>
        <w:annotationRef/>
      </w:r>
      <w:r>
        <w:rPr>
          <w:highlight w:val="yellow"/>
        </w:rPr>
        <w:t>‘i’</w:t>
      </w:r>
    </w:p>
  </w:comment>
  <w:comment w:id="5490" w:author="Gerben Sinnema" w:date="2023-05-11T22:58:00Z" w:initials="GS">
    <w:p w14:paraId="776DD351" w14:textId="2D424AA1" w:rsidR="00904F4C" w:rsidRDefault="00A73C68" w:rsidP="00904F4C">
      <w:pPr>
        <w:pStyle w:val="CommentText"/>
      </w:pPr>
      <w:r>
        <w:rPr>
          <w:rStyle w:val="CommentReference"/>
        </w:rPr>
        <w:annotationRef/>
      </w:r>
      <w:r w:rsidR="00904F4C">
        <w:t>CR3 similarity clause</w:t>
      </w:r>
    </w:p>
  </w:comment>
  <w:comment w:id="5533" w:author="Gerben Sinnema" w:date="2024-12-09T22:05:00Z" w:initials="GS">
    <w:p w14:paraId="51FC8527" w14:textId="77777777" w:rsidR="00482E0F" w:rsidRDefault="00482E0F" w:rsidP="00482E0F">
      <w:pPr>
        <w:pStyle w:val="CommentText"/>
      </w:pPr>
      <w:r>
        <w:rPr>
          <w:rStyle w:val="CommentReference"/>
        </w:rPr>
        <w:annotationRef/>
      </w:r>
      <w:r>
        <w:rPr>
          <w:highlight w:val="yellow"/>
        </w:rPr>
        <w:t>‘j’</w:t>
      </w:r>
    </w:p>
  </w:comment>
  <w:comment w:id="5622" w:author="Gerben Sinnema" w:date="2023-06-20T10:39:00Z" w:initials="GS">
    <w:p w14:paraId="1B60811C" w14:textId="71EF0E5B" w:rsidR="0026724F" w:rsidRDefault="00A14524" w:rsidP="0026724F">
      <w:pPr>
        <w:pStyle w:val="CommentText"/>
      </w:pPr>
      <w:r>
        <w:rPr>
          <w:rStyle w:val="CommentReference"/>
        </w:rPr>
        <w:annotationRef/>
      </w:r>
      <w:r w:rsidR="0026724F">
        <w:t>CR11</w:t>
      </w:r>
    </w:p>
  </w:comment>
  <w:comment w:id="5644" w:author="Gerben Sinnema" w:date="2023-09-07T22:47:00Z" w:initials="GS">
    <w:p w14:paraId="65B937BB" w14:textId="77777777" w:rsidR="00392612" w:rsidRDefault="00BF1F59" w:rsidP="00392612">
      <w:pPr>
        <w:pStyle w:val="CommentText"/>
      </w:pPr>
      <w:r>
        <w:rPr>
          <w:rStyle w:val="CommentReference"/>
        </w:rPr>
        <w:annotationRef/>
      </w:r>
      <w:r w:rsidR="00392612">
        <w:t>'leak test' is used in E-10-03 (5.5.3.1)</w:t>
      </w:r>
    </w:p>
  </w:comment>
  <w:comment w:id="5654" w:author="Gerben Sinnema" w:date="2023-06-20T10:11:00Z" w:initials="GS">
    <w:p w14:paraId="0BA57071" w14:textId="482447FE" w:rsidR="00BF3F59" w:rsidRDefault="00BF3F59" w:rsidP="00E97A77">
      <w:pPr>
        <w:pStyle w:val="CommentText"/>
      </w:pPr>
      <w:r>
        <w:rPr>
          <w:rStyle w:val="CommentReference"/>
        </w:rPr>
        <w:annotationRef/>
      </w:r>
      <w:r>
        <w:t xml:space="preserve">CR11 </w:t>
      </w:r>
    </w:p>
  </w:comment>
  <w:comment w:id="5681" w:author="Gerben Sinnema" w:date="2024-12-08T19:38:00Z" w:initials="GS">
    <w:p w14:paraId="43C53418" w14:textId="77777777" w:rsidR="00392612" w:rsidRDefault="00392612" w:rsidP="00392612">
      <w:pPr>
        <w:pStyle w:val="CommentText"/>
      </w:pPr>
      <w:r>
        <w:rPr>
          <w:rStyle w:val="CommentReference"/>
        </w:rPr>
        <w:annotationRef/>
      </w:r>
      <w:r>
        <w:t>CR10: Is the service life definition of E-32C adequate? TBD CR to ECSS-E-ST-32C to be issued.</w:t>
      </w:r>
    </w:p>
  </w:comment>
  <w:comment w:id="5674" w:author="Gerben Sinnema" w:date="2024-12-08T19:37:00Z" w:initials="GS">
    <w:p w14:paraId="30767654" w14:textId="77CDAB54" w:rsidR="00392612" w:rsidRDefault="00392612" w:rsidP="00392612">
      <w:pPr>
        <w:pStyle w:val="CommentText"/>
      </w:pPr>
      <w:r>
        <w:rPr>
          <w:rStyle w:val="CommentReference"/>
        </w:rPr>
        <w:annotationRef/>
      </w:r>
      <w:r>
        <w:t>CR10</w:t>
      </w:r>
    </w:p>
  </w:comment>
  <w:comment w:id="5701" w:author="Gerben Sinnema [2]" w:date="2022-10-13T23:14:00Z" w:initials="GS">
    <w:p w14:paraId="12E4ADBF" w14:textId="5019CFBC" w:rsidR="00B47FAF" w:rsidRDefault="00B47FAF">
      <w:pPr>
        <w:pStyle w:val="CommentText"/>
      </w:pPr>
      <w:r>
        <w:rPr>
          <w:rStyle w:val="CommentReference"/>
        </w:rPr>
        <w:annotationRef/>
      </w:r>
      <w:r>
        <w:t>CR10.</w:t>
      </w:r>
    </w:p>
  </w:comment>
  <w:comment w:id="5716" w:author="Gerben Sinnema" w:date="2024-12-08T19:40:00Z" w:initials="GS">
    <w:p w14:paraId="10E70BEE" w14:textId="77777777" w:rsidR="00392612" w:rsidRDefault="00392612" w:rsidP="00392612">
      <w:pPr>
        <w:pStyle w:val="CommentText"/>
      </w:pPr>
      <w:r>
        <w:rPr>
          <w:rStyle w:val="CommentReference"/>
        </w:rPr>
        <w:annotationRef/>
      </w:r>
      <w:r>
        <w:t>CR14</w:t>
      </w:r>
    </w:p>
  </w:comment>
  <w:comment w:id="5736" w:author="Gerben Sinnema [2]" w:date="2022-10-13T23:14:00Z" w:initials="GS">
    <w:p w14:paraId="0CA62C5C" w14:textId="4D5D08D4" w:rsidR="00B47FAF" w:rsidRDefault="00B47FAF">
      <w:pPr>
        <w:pStyle w:val="CommentText"/>
      </w:pPr>
      <w:r>
        <w:rPr>
          <w:rStyle w:val="CommentReference"/>
        </w:rPr>
        <w:annotationRef/>
      </w:r>
      <w:r>
        <w:t>CR10</w:t>
      </w:r>
    </w:p>
  </w:comment>
  <w:comment w:id="5758" w:author="Gerben Sinnema" w:date="2024-09-12T23:03:00Z" w:initials="GS">
    <w:p w14:paraId="622B735D" w14:textId="77777777" w:rsidR="00392612" w:rsidRDefault="00881714" w:rsidP="00392612">
      <w:pPr>
        <w:pStyle w:val="CommentText"/>
      </w:pPr>
      <w:r>
        <w:rPr>
          <w:rStyle w:val="CommentReference"/>
        </w:rPr>
        <w:annotationRef/>
      </w:r>
      <w:r w:rsidR="00392612">
        <w:t>CR14</w:t>
      </w:r>
    </w:p>
  </w:comment>
  <w:comment w:id="5879" w:author="Gerben Sinnema" w:date="2024-12-09T22:17:00Z" w:initials="GS">
    <w:p w14:paraId="2F27EE93" w14:textId="77777777" w:rsidR="00C55727" w:rsidRDefault="00C55727" w:rsidP="00C55727">
      <w:pPr>
        <w:pStyle w:val="CommentText"/>
      </w:pPr>
      <w:r>
        <w:rPr>
          <w:rStyle w:val="CommentReference"/>
        </w:rPr>
        <w:annotationRef/>
      </w:r>
      <w:r>
        <w:rPr>
          <w:highlight w:val="yellow"/>
        </w:rPr>
        <w:t>Editorial corrected.</w:t>
      </w:r>
    </w:p>
  </w:comment>
  <w:comment w:id="5899" w:author="Gerben Sinnema" w:date="2023-09-07T23:26:00Z" w:initials="GS">
    <w:p w14:paraId="28CAEA1A" w14:textId="08621B44" w:rsidR="00392612" w:rsidRDefault="008E419A" w:rsidP="00392612">
      <w:pPr>
        <w:pStyle w:val="CommentText"/>
      </w:pPr>
      <w:r>
        <w:rPr>
          <w:rStyle w:val="CommentReference"/>
        </w:rPr>
        <w:annotationRef/>
      </w:r>
      <w:r w:rsidR="00392612">
        <w:t>Updated in line with 5.4.1.g</w:t>
      </w:r>
    </w:p>
  </w:comment>
  <w:comment w:id="5925" w:author="Gerben Sinnema" w:date="2023-06-15T22:31:00Z" w:initials="GS">
    <w:p w14:paraId="32629C19" w14:textId="77777777" w:rsidR="00392612" w:rsidRDefault="00AF0AF0" w:rsidP="00392612">
      <w:pPr>
        <w:pStyle w:val="CommentText"/>
      </w:pPr>
      <w:r>
        <w:rPr>
          <w:rStyle w:val="CommentReference"/>
        </w:rPr>
        <w:annotationRef/>
      </w:r>
      <w:r w:rsidR="00392612">
        <w:t>Updated in line with 5.4.2.b</w:t>
      </w:r>
    </w:p>
  </w:comment>
  <w:comment w:id="5926" w:author="Gerben Sinnema" w:date="2023-06-20T00:06:00Z" w:initials="GS">
    <w:p w14:paraId="7113EC96" w14:textId="77777777" w:rsidR="00392612" w:rsidRDefault="00D44C9A" w:rsidP="00392612">
      <w:pPr>
        <w:pStyle w:val="CommentText"/>
      </w:pPr>
      <w:r>
        <w:rPr>
          <w:rStyle w:val="CommentReference"/>
        </w:rPr>
        <w:annotationRef/>
      </w:r>
      <w:r w:rsidR="00392612">
        <w:t>CR12</w:t>
      </w:r>
    </w:p>
  </w:comment>
  <w:comment w:id="5949" w:author="Gerben Sinnema" w:date="2023-09-07T22:59:00Z" w:initials="GS">
    <w:p w14:paraId="77C68DD8" w14:textId="77777777" w:rsidR="00392612" w:rsidRDefault="00885677" w:rsidP="00392612">
      <w:pPr>
        <w:pStyle w:val="CommentText"/>
      </w:pPr>
      <w:r>
        <w:rPr>
          <w:rStyle w:val="CommentReference"/>
        </w:rPr>
        <w:annotationRef/>
      </w:r>
      <w:r w:rsidR="00392612">
        <w:t xml:space="preserve">CR09: Added in line with AIAA standards, and 5.4. </w:t>
      </w:r>
    </w:p>
  </w:comment>
  <w:comment w:id="5965" w:author="Gerben Sinnema" w:date="2023-09-08T00:04:00Z" w:initials="GS">
    <w:p w14:paraId="104CA15D" w14:textId="77777777" w:rsidR="00392612" w:rsidRDefault="00885677" w:rsidP="00392612">
      <w:pPr>
        <w:pStyle w:val="CommentText"/>
      </w:pPr>
      <w:r>
        <w:rPr>
          <w:rStyle w:val="CommentReference"/>
        </w:rPr>
        <w:annotationRef/>
      </w:r>
      <w:r w:rsidR="00392612">
        <w:t>'leak test' is used in E-10-03 (5.5.3.1)</w:t>
      </w:r>
    </w:p>
  </w:comment>
  <w:comment w:id="6188" w:author="Gerben Sinnema" w:date="2024-12-09T22:21:00Z" w:initials="GS">
    <w:p w14:paraId="76622680" w14:textId="77777777" w:rsidR="00C55727" w:rsidRDefault="00C55727" w:rsidP="00C55727">
      <w:pPr>
        <w:pStyle w:val="CommentText"/>
      </w:pPr>
      <w:r>
        <w:rPr>
          <w:rStyle w:val="CommentReference"/>
        </w:rPr>
        <w:annotationRef/>
      </w:r>
      <w:r>
        <w:t>To be issued (in public review). Check after ECSS public review.</w:t>
      </w:r>
    </w:p>
  </w:comment>
  <w:comment w:id="6191" w:author="Gerben Sinnema" w:date="2024-12-09T22:25:00Z" w:initials="GS">
    <w:p w14:paraId="58327E5F" w14:textId="704F4747" w:rsidR="00C55727" w:rsidRDefault="00C55727" w:rsidP="00C55727">
      <w:pPr>
        <w:pStyle w:val="CommentText"/>
      </w:pPr>
      <w:r>
        <w:rPr>
          <w:rStyle w:val="CommentReference"/>
        </w:rPr>
        <w:annotationRef/>
      </w:r>
      <w:r>
        <w:rPr>
          <w:highlight w:val="yellow"/>
        </w:rPr>
        <w:t>This is the new title, TBC after public review (has been subjected to parallel public review by AIAA)</w:t>
      </w:r>
    </w:p>
  </w:comment>
  <w:comment w:id="6260" w:author="Gerben Sinnema" w:date="2024-12-09T22:23:00Z" w:initials="GS">
    <w:p w14:paraId="0D2000CA" w14:textId="00EA9B71" w:rsidR="00C55727" w:rsidRDefault="00C55727" w:rsidP="00C55727">
      <w:pPr>
        <w:pStyle w:val="CommentText"/>
      </w:pPr>
      <w:r>
        <w:rPr>
          <w:rStyle w:val="CommentReference"/>
        </w:rPr>
        <w:annotationRef/>
      </w:r>
      <w:r>
        <w:rPr>
          <w:highlight w:val="yellow"/>
        </w:rPr>
        <w:t>Added revision 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1FF310" w15:done="0"/>
  <w15:commentEx w15:paraId="1D4C5419" w15:done="0"/>
  <w15:commentEx w15:paraId="374AAE81" w15:done="0"/>
  <w15:commentEx w15:paraId="54F4506F" w15:done="0"/>
  <w15:commentEx w15:paraId="743B43BA" w15:done="0"/>
  <w15:commentEx w15:paraId="3E2085F4" w15:done="0"/>
  <w15:commentEx w15:paraId="2ED95805" w15:done="0"/>
  <w15:commentEx w15:paraId="4ADBBF79" w15:done="0"/>
  <w15:commentEx w15:paraId="60CA1B2F" w15:done="0"/>
  <w15:commentEx w15:paraId="4B684B13" w15:done="0"/>
  <w15:commentEx w15:paraId="2A1BDC71" w15:done="0"/>
  <w15:commentEx w15:paraId="5C8AABE4" w15:done="0"/>
  <w15:commentEx w15:paraId="232D6921" w15:done="0"/>
  <w15:commentEx w15:paraId="66365A69" w15:done="0"/>
  <w15:commentEx w15:paraId="505527B5" w15:done="0"/>
  <w15:commentEx w15:paraId="10B1A675" w15:done="0"/>
  <w15:commentEx w15:paraId="0D00020B" w15:done="0"/>
  <w15:commentEx w15:paraId="75538A6D" w15:done="0"/>
  <w15:commentEx w15:paraId="628E1346" w15:done="0"/>
  <w15:commentEx w15:paraId="2DB816DD" w15:done="0"/>
  <w15:commentEx w15:paraId="151D2F31" w15:done="0"/>
  <w15:commentEx w15:paraId="73808CF2" w15:done="0"/>
  <w15:commentEx w15:paraId="42778B02" w15:done="0"/>
  <w15:commentEx w15:paraId="0D79176E" w15:done="0"/>
  <w15:commentEx w15:paraId="6D376226" w15:done="0"/>
  <w15:commentEx w15:paraId="18E0CDC6" w15:done="0"/>
  <w15:commentEx w15:paraId="041FF6DA" w15:done="0"/>
  <w15:commentEx w15:paraId="7F340FA4" w15:paraIdParent="041FF6DA" w15:done="0"/>
  <w15:commentEx w15:paraId="78AB0570" w15:done="0"/>
  <w15:commentEx w15:paraId="4114008A" w15:done="0"/>
  <w15:commentEx w15:paraId="668E9B20" w15:done="0"/>
  <w15:commentEx w15:paraId="12A363C8" w15:done="0"/>
  <w15:commentEx w15:paraId="615A92D9" w15:done="0"/>
  <w15:commentEx w15:paraId="159BBE9C" w15:done="0"/>
  <w15:commentEx w15:paraId="12927F96" w15:done="0"/>
  <w15:commentEx w15:paraId="5CE80C36" w15:done="0"/>
  <w15:commentEx w15:paraId="240D417B" w15:done="0"/>
  <w15:commentEx w15:paraId="22CE1F63" w15:done="0"/>
  <w15:commentEx w15:paraId="02E4B5C5" w15:paraIdParent="22CE1F63" w15:done="0"/>
  <w15:commentEx w15:paraId="48B6DAE3" w15:done="0"/>
  <w15:commentEx w15:paraId="0E195D0B" w15:done="0"/>
  <w15:commentEx w15:paraId="1A9C44D4" w15:done="0"/>
  <w15:commentEx w15:paraId="1D5D4DF8" w15:done="0"/>
  <w15:commentEx w15:paraId="3A2BB51F" w15:done="0"/>
  <w15:commentEx w15:paraId="13B92D3D" w15:done="0"/>
  <w15:commentEx w15:paraId="10854130" w15:done="0"/>
  <w15:commentEx w15:paraId="19354197" w15:done="0"/>
  <w15:commentEx w15:paraId="14959DC2" w15:paraIdParent="19354197" w15:done="0"/>
  <w15:commentEx w15:paraId="09FC23C5" w15:done="0"/>
  <w15:commentEx w15:paraId="207D5221" w15:done="0"/>
  <w15:commentEx w15:paraId="18BF5F57" w15:done="0"/>
  <w15:commentEx w15:paraId="294CE9A8" w15:done="0"/>
  <w15:commentEx w15:paraId="251C0AB7" w15:done="0"/>
  <w15:commentEx w15:paraId="6E8F4050" w15:done="0"/>
  <w15:commentEx w15:paraId="36F8A977" w15:done="0"/>
  <w15:commentEx w15:paraId="1CFD9302" w15:done="0"/>
  <w15:commentEx w15:paraId="25FBF4F5" w15:done="0"/>
  <w15:commentEx w15:paraId="68833E6F" w15:done="0"/>
  <w15:commentEx w15:paraId="365D1098" w15:done="0"/>
  <w15:commentEx w15:paraId="7C74EFB3" w15:done="0"/>
  <w15:commentEx w15:paraId="0FE87654" w15:done="0"/>
  <w15:commentEx w15:paraId="4E6853A0" w15:done="0"/>
  <w15:commentEx w15:paraId="38E95C68" w15:done="0"/>
  <w15:commentEx w15:paraId="757A5226" w15:done="0"/>
  <w15:commentEx w15:paraId="100CB97C" w15:done="0"/>
  <w15:commentEx w15:paraId="6F7D1BCC" w15:done="0"/>
  <w15:commentEx w15:paraId="33B3F8E3" w15:done="0"/>
  <w15:commentEx w15:paraId="4C38AEB8" w15:done="0"/>
  <w15:commentEx w15:paraId="0A2AACBC" w15:done="0"/>
  <w15:commentEx w15:paraId="0F8098DA" w15:done="0"/>
  <w15:commentEx w15:paraId="41B3AE00" w15:done="0"/>
  <w15:commentEx w15:paraId="5E0CF112" w15:done="0"/>
  <w15:commentEx w15:paraId="08657606" w15:done="0"/>
  <w15:commentEx w15:paraId="15D67938" w15:done="0"/>
  <w15:commentEx w15:paraId="056F1ED4" w15:done="0"/>
  <w15:commentEx w15:paraId="2C1C386B" w15:done="0"/>
  <w15:commentEx w15:paraId="632DEE09" w15:done="0"/>
  <w15:commentEx w15:paraId="5E7B2B60" w15:done="0"/>
  <w15:commentEx w15:paraId="7E4535B8" w15:done="0"/>
  <w15:commentEx w15:paraId="41F49A7E" w15:done="0"/>
  <w15:commentEx w15:paraId="3E8C2C1C" w15:done="0"/>
  <w15:commentEx w15:paraId="410817B9" w15:done="0"/>
  <w15:commentEx w15:paraId="0DBB09CC" w15:done="0"/>
  <w15:commentEx w15:paraId="3B9015C3" w15:done="0"/>
  <w15:commentEx w15:paraId="2E4E7E01" w15:done="0"/>
  <w15:commentEx w15:paraId="2850A47C" w15:done="0"/>
  <w15:commentEx w15:paraId="423F824A" w15:done="0"/>
  <w15:commentEx w15:paraId="5AFEB490" w15:done="0"/>
  <w15:commentEx w15:paraId="2AE58B6E" w15:done="0"/>
  <w15:commentEx w15:paraId="5C1377D4" w15:done="0"/>
  <w15:commentEx w15:paraId="419A1B7F" w15:done="0"/>
  <w15:commentEx w15:paraId="73A1673D" w15:done="0"/>
  <w15:commentEx w15:paraId="2144EF5C" w15:done="0"/>
  <w15:commentEx w15:paraId="07CF2C0B" w15:done="0"/>
  <w15:commentEx w15:paraId="004077EB" w15:done="0"/>
  <w15:commentEx w15:paraId="4161D639" w15:done="0"/>
  <w15:commentEx w15:paraId="3E6FCD97" w15:done="0"/>
  <w15:commentEx w15:paraId="6064E988" w15:done="0"/>
  <w15:commentEx w15:paraId="7718DBFE" w15:done="0"/>
  <w15:commentEx w15:paraId="7F5AA19F" w15:done="0"/>
  <w15:commentEx w15:paraId="6EAB56D2" w15:done="0"/>
  <w15:commentEx w15:paraId="4D2C3DCC" w15:done="0"/>
  <w15:commentEx w15:paraId="5CEF3176" w15:done="0"/>
  <w15:commentEx w15:paraId="7E3EAE24" w15:done="0"/>
  <w15:commentEx w15:paraId="31A29C0B" w15:done="0"/>
  <w15:commentEx w15:paraId="2E7D013D" w15:done="0"/>
  <w15:commentEx w15:paraId="293311A0" w15:done="0"/>
  <w15:commentEx w15:paraId="0A994155" w15:done="0"/>
  <w15:commentEx w15:paraId="7E0108EC" w15:done="0"/>
  <w15:commentEx w15:paraId="14E502A8" w15:done="0"/>
  <w15:commentEx w15:paraId="6FFFF878" w15:done="0"/>
  <w15:commentEx w15:paraId="3A401ADA" w15:done="0"/>
  <w15:commentEx w15:paraId="137D5827" w15:done="0"/>
  <w15:commentEx w15:paraId="6A350BD6" w15:done="0"/>
  <w15:commentEx w15:paraId="06BEA466" w15:done="0"/>
  <w15:commentEx w15:paraId="7FA4DA7B" w15:done="0"/>
  <w15:commentEx w15:paraId="1F738015" w15:done="0"/>
  <w15:commentEx w15:paraId="2FD5EF69" w15:done="0"/>
  <w15:commentEx w15:paraId="4E89ED27" w15:done="0"/>
  <w15:commentEx w15:paraId="75F4172E" w15:done="0"/>
  <w15:commentEx w15:paraId="380832F7" w15:done="0"/>
  <w15:commentEx w15:paraId="2B682955" w15:done="0"/>
  <w15:commentEx w15:paraId="0E451475" w15:done="0"/>
  <w15:commentEx w15:paraId="51EEF253" w15:done="0"/>
  <w15:commentEx w15:paraId="19A96413" w15:done="0"/>
  <w15:commentEx w15:paraId="4F5EA2AE" w15:done="0"/>
  <w15:commentEx w15:paraId="776DD351" w15:done="0"/>
  <w15:commentEx w15:paraId="51FC8527" w15:done="0"/>
  <w15:commentEx w15:paraId="1B60811C" w15:done="0"/>
  <w15:commentEx w15:paraId="65B937BB" w15:done="0"/>
  <w15:commentEx w15:paraId="0BA57071" w15:done="0"/>
  <w15:commentEx w15:paraId="43C53418" w15:done="0"/>
  <w15:commentEx w15:paraId="30767654" w15:done="0"/>
  <w15:commentEx w15:paraId="12E4ADBF" w15:done="0"/>
  <w15:commentEx w15:paraId="10E70BEE" w15:done="0"/>
  <w15:commentEx w15:paraId="0CA62C5C" w15:done="0"/>
  <w15:commentEx w15:paraId="622B735D" w15:done="0"/>
  <w15:commentEx w15:paraId="2F27EE93" w15:done="0"/>
  <w15:commentEx w15:paraId="28CAEA1A" w15:done="0"/>
  <w15:commentEx w15:paraId="32629C19" w15:done="0"/>
  <w15:commentEx w15:paraId="7113EC96" w15:done="0"/>
  <w15:commentEx w15:paraId="77C68DD8" w15:done="0"/>
  <w15:commentEx w15:paraId="104CA15D" w15:done="0"/>
  <w15:commentEx w15:paraId="76622680" w15:done="0"/>
  <w15:commentEx w15:paraId="58327E5F" w15:done="0"/>
  <w15:commentEx w15:paraId="0D2000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9C988BF" w16cex:dateUtc="2024-12-08T12:18:00Z"/>
  <w16cex:commentExtensible w16cex:durableId="74C57A40" w16cex:dateUtc="2024-12-09T22:44:00Z"/>
  <w16cex:commentExtensible w16cex:durableId="06BA2A02" w16cex:dateUtc="2024-09-26T21:31:00Z"/>
  <w16cex:commentExtensible w16cex:durableId="77376637" w16cex:dateUtc="2024-09-26T21:31:00Z"/>
  <w16cex:commentExtensible w16cex:durableId="283C12FE" w16cex:dateUtc="2023-06-20T09:58:00Z"/>
  <w16cex:commentExtensible w16cex:durableId="08738BBD" w16cex:dateUtc="2024-04-18T20:31:00Z"/>
  <w16cex:commentExtensible w16cex:durableId="0492D917" w16cex:dateUtc="2024-08-21T10:51:00Z"/>
  <w16cex:commentExtensible w16cex:durableId="6205DD4C" w16cex:dateUtc="2024-12-08T12:33:00Z"/>
  <w16cex:commentExtensible w16cex:durableId="7186806A" w16cex:dateUtc="2024-09-24T19:46:00Z"/>
  <w16cex:commentExtensible w16cex:durableId="28526BCF" w16cex:dateUtc="2023-07-07T08:47:00Z"/>
  <w16cex:commentExtensible w16cex:durableId="283CC172" w16cex:dateUtc="2023-06-20T22:23:00Z"/>
  <w16cex:commentExtensible w16cex:durableId="4A38461C" w16cex:dateUtc="2024-09-24T19:48:00Z"/>
  <w16cex:commentExtensible w16cex:durableId="1143F277" w16cex:dateUtc="2024-09-24T19:51:00Z"/>
  <w16cex:commentExtensible w16cex:durableId="720C048A" w16cex:dateUtc="2024-09-24T19:52:00Z"/>
  <w16cex:commentExtensible w16cex:durableId="5516EE2C" w16cex:dateUtc="2024-09-24T19:55:00Z"/>
  <w16cex:commentExtensible w16cex:durableId="4D39B827" w16cex:dateUtc="2024-09-24T19:57:00Z"/>
  <w16cex:commentExtensible w16cex:durableId="6E97089F" w16cex:dateUtc="2024-09-24T20:01:00Z"/>
  <w16cex:commentExtensible w16cex:durableId="393213EB" w16cex:dateUtc="2024-09-24T20:03:00Z"/>
  <w16cex:commentExtensible w16cex:durableId="50ECC8DD" w16cex:dateUtc="2024-12-08T12:32:00Z"/>
  <w16cex:commentExtensible w16cex:durableId="2695176D" w16cex:dateUtc="2024-09-24T20:09:00Z"/>
  <w16cex:commentExtensible w16cex:durableId="75A03180" w16cex:dateUtc="2024-09-21T22:43:00Z"/>
  <w16cex:commentExtensible w16cex:durableId="283C1198" w16cex:dateUtc="2023-06-20T09:52:00Z"/>
  <w16cex:commentExtensible w16cex:durableId="49F8E4E1" w16cex:dateUtc="2023-11-02T21:38:00Z"/>
  <w16cex:commentExtensible w16cex:durableId="42D65EC3" w16cex:dateUtc="2024-12-08T12:39:00Z"/>
  <w16cex:commentExtensible w16cex:durableId="2CCF9D2E" w16cex:dateUtc="2024-12-08T12:40:00Z"/>
  <w16cex:commentExtensible w16cex:durableId="14C02C37" w16cex:dateUtc="2024-12-06T11:28:00Z">
    <w16cex:extLst>
      <w16:ext w16:uri="{CE6994B0-6A32-4C9F-8C6B-6E91EDA988CE}">
        <cr:reactions xmlns:cr="http://schemas.microsoft.com/office/comments/2020/reactions">
          <cr:reaction reactionType="1">
            <cr:reactionInfo dateUtc="2024-12-09T09:42:23Z">
              <cr:user userId="S::Gerben.Sinnema@esa.int::774077bb-e7e7-431f-8911-6d23fdd10498" userProvider="AD" userName="Gerben Sinnema"/>
            </cr:reactionInfo>
          </cr:reaction>
        </cr:reactions>
      </w16:ext>
    </w16cex:extLst>
  </w16cex:commentExtensible>
  <w16cex:commentExtensible w16cex:durableId="26E915B5" w16cex:dateUtc="2024-12-09T09:43:00Z"/>
  <w16cex:commentExtensible w16cex:durableId="19DD75C3" w16cex:dateUtc="2024-01-09T23:09:00Z"/>
  <w16cex:commentExtensible w16cex:durableId="36B4D72F" w16cex:dateUtc="2024-12-08T12:45:00Z"/>
  <w16cex:commentExtensible w16cex:durableId="6F370A85" w16cex:dateUtc="2024-09-29T23:07:00Z"/>
  <w16cex:commentExtensible w16cex:durableId="13F31572" w16cex:dateUtc="2024-09-29T22:27:00Z"/>
  <w16cex:commentExtensible w16cex:durableId="15572077" w16cex:dateUtc="2024-12-09T09:46:00Z"/>
  <w16cex:commentExtensible w16cex:durableId="539BB17B" w16cex:dateUtc="2024-09-29T23:12:00Z"/>
  <w16cex:commentExtensible w16cex:durableId="2FDA2E78" w16cex:dateUtc="2024-09-29T23:14:00Z"/>
  <w16cex:commentExtensible w16cex:durableId="13E24D58" w16cex:dateUtc="2024-09-29T22:30:00Z"/>
  <w16cex:commentExtensible w16cex:durableId="0FC2673E" w16cex:dateUtc="2024-09-29T22:44:00Z"/>
  <w16cex:commentExtensible w16cex:durableId="31D6DD46" w16cex:dateUtc="2024-10-01T14:17:00Z"/>
  <w16cex:commentExtensible w16cex:durableId="56C1F704" w16cex:dateUtc="2024-12-08T14:26:00Z"/>
  <w16cex:commentExtensible w16cex:durableId="1128D11A" w16cex:dateUtc="2024-12-08T14:34:00Z"/>
  <w16cex:commentExtensible w16cex:durableId="4C724679" w16cex:dateUtc="2024-12-09T17:49:00Z"/>
  <w16cex:commentExtensible w16cex:durableId="775CBFA6" w16cex:dateUtc="2024-08-21T12:18:00Z"/>
  <w16cex:commentExtensible w16cex:durableId="66C7467E" w16cex:dateUtc="2024-08-21T12:18:00Z"/>
  <w16cex:commentExtensible w16cex:durableId="1DF260ED" w16cex:dateUtc="2024-12-08T14:43:00Z"/>
  <w16cex:commentExtensible w16cex:durableId="54C3F25C" w16cex:dateUtc="2024-10-01T14:27:00Z">
    <w16cex:extLst>
      <w16:ext w16:uri="{CE6994B0-6A32-4C9F-8C6B-6E91EDA988CE}">
        <cr:reactions xmlns:cr="http://schemas.microsoft.com/office/comments/2020/reactions">
          <cr:reaction reactionType="1">
            <cr:reactionInfo dateUtc="2024-12-08T14:41:29Z">
              <cr:user userId="S::Gerben.Sinnema@esa.int::774077bb-e7e7-431f-8911-6d23fdd10498" userProvider="AD" userName="Gerben Sinnema"/>
            </cr:reactionInfo>
          </cr:reaction>
        </cr:reactions>
      </w16:ext>
    </w16cex:extLst>
  </w16cex:commentExtensible>
  <w16cex:commentExtensible w16cex:durableId="4291EEEA" w16cex:dateUtc="2024-09-27T15:12:00Z"/>
  <w16cex:commentExtensible w16cex:durableId="750EBF99" w16cex:dateUtc="2024-10-01T14:32:00Z">
    <w16cex:extLst>
      <w16:ext w16:uri="{CE6994B0-6A32-4C9F-8C6B-6E91EDA988CE}">
        <cr:reactions xmlns:cr="http://schemas.microsoft.com/office/comments/2020/reactions">
          <cr:reaction reactionType="1">
            <cr:reactionInfo dateUtc="2024-12-08T14:45:02Z">
              <cr:user userId="S::Gerben.Sinnema@esa.int::774077bb-e7e7-431f-8911-6d23fdd10498" userProvider="AD" userName="Gerben Sinnema"/>
            </cr:reactionInfo>
          </cr:reaction>
        </cr:reactions>
      </w16:ext>
    </w16cex:extLst>
  </w16cex:commentExtensible>
  <w16cex:commentExtensible w16cex:durableId="708416D7" w16cex:dateUtc="2024-12-09T09:55:00Z"/>
  <w16cex:commentExtensible w16cex:durableId="28B7DF1E" w16cex:dateUtc="2023-09-22T07:38:00Z"/>
  <w16cex:commentExtensible w16cex:durableId="210CA8EF" w16cex:dateUtc="2024-12-08T14:51:00Z"/>
  <w16cex:commentExtensible w16cex:durableId="289BB4F6" w16cex:dateUtc="2023-08-31T22:55:00Z"/>
  <w16cex:commentExtensible w16cex:durableId="27DC8194" w16cex:dateUtc="2023-04-08T22:13:00Z"/>
  <w16cex:commentExtensible w16cex:durableId="6C7C2F9B" w16cex:dateUtc="2024-12-08T14:57:00Z"/>
  <w16cex:commentExtensible w16cex:durableId="29C8F212" w16cex:dateUtc="2024-12-08T14:57:00Z"/>
  <w16cex:commentExtensible w16cex:durableId="18CFAB42" w16cex:dateUtc="2024-12-08T15:05:00Z"/>
  <w16cex:commentExtensible w16cex:durableId="0D9F72B1" w16cex:dateUtc="2024-12-08T15:07:00Z"/>
  <w16cex:commentExtensible w16cex:durableId="69454EE5" w16cex:dateUtc="2024-12-08T15:09:00Z"/>
  <w16cex:commentExtensible w16cex:durableId="6F173CDD" w16cex:dateUtc="2024-12-09T09:58:00Z"/>
  <w16cex:commentExtensible w16cex:durableId="4DAC49B5" w16cex:dateUtc="2024-12-09T17:52:00Z"/>
  <w16cex:commentExtensible w16cex:durableId="16D84017" w16cex:dateUtc="2023-11-02T22:38:00Z"/>
  <w16cex:commentExtensible w16cex:durableId="6ADB39EA" w16cex:dateUtc="2024-09-28T20:16:00Z"/>
  <w16cex:commentExtensible w16cex:durableId="64ECB0E4" w16cex:dateUtc="2024-12-08T16:12:00Z"/>
  <w16cex:commentExtensible w16cex:durableId="6355CE38" w16cex:dateUtc="2024-12-08T16:14:00Z"/>
  <w16cex:commentExtensible w16cex:durableId="6A648941" w16cex:dateUtc="2024-12-08T16:17:00Z"/>
  <w16cex:commentExtensible w16cex:durableId="7842672C" w16cex:dateUtc="2024-12-08T16:20:00Z"/>
  <w16cex:commentExtensible w16cex:durableId="34FA18D8" w16cex:dateUtc="2024-12-08T16:22:00Z"/>
  <w16cex:commentExtensible w16cex:durableId="4CB479C2" w16cex:dateUtc="2024-12-08T16:23:00Z"/>
  <w16cex:commentExtensible w16cex:durableId="27DC8CA9" w16cex:dateUtc="2023-04-08T23:00:00Z"/>
  <w16cex:commentExtensible w16cex:durableId="27DC8B3D" w16cex:dateUtc="2023-04-08T22:54:00Z"/>
  <w16cex:commentExtensible w16cex:durableId="27DC8B4A" w16cex:dateUtc="2023-04-08T22:54:00Z"/>
  <w16cex:commentExtensible w16cex:durableId="3C538287" w16cex:dateUtc="2024-12-08T16:30:00Z"/>
  <w16cex:commentExtensible w16cex:durableId="74DE1E85" w16cex:dateUtc="2024-12-08T16:31:00Z"/>
  <w16cex:commentExtensible w16cex:durableId="635D639E" w16cex:dateUtc="2024-12-08T16:32:00Z"/>
  <w16cex:commentExtensible w16cex:durableId="54531E5E" w16cex:dateUtc="2024-08-21T12:20:00Z"/>
  <w16cex:commentExtensible w16cex:durableId="5E8DACFF" w16cex:dateUtc="2024-12-08T16:33:00Z"/>
  <w16cex:commentExtensible w16cex:durableId="28927D0A" w16cex:dateUtc="2023-08-24T23:06:00Z"/>
  <w16cex:commentExtensible w16cex:durableId="1EEE46F6" w16cex:dateUtc="2024-12-08T16:35:00Z"/>
  <w16cex:commentExtensible w16cex:durableId="6C905460" w16cex:dateUtc="2024-12-08T16:37:00Z"/>
  <w16cex:commentExtensible w16cex:durableId="48ECA10F" w16cex:dateUtc="2024-12-08T16:39:00Z"/>
  <w16cex:commentExtensible w16cex:durableId="7ABE153B" w16cex:dateUtc="2024-12-08T17:04:00Z"/>
  <w16cex:commentExtensible w16cex:durableId="74FA1FAB" w16cex:dateUtc="2024-08-21T12:21:00Z"/>
  <w16cex:commentExtensible w16cex:durableId="49BABDD5" w16cex:dateUtc="2024-12-09T18:02:00Z"/>
  <w16cex:commentExtensible w16cex:durableId="4FC27E33" w16cex:dateUtc="2024-08-21T12:21:00Z"/>
  <w16cex:commentExtensible w16cex:durableId="27F2E798" w16cex:dateUtc="2023-04-25T21:58:00Z"/>
  <w16cex:commentExtensible w16cex:durableId="59B3B31F" w16cex:dateUtc="2024-09-28T21:11:00Z"/>
  <w16cex:commentExtensible w16cex:durableId="0E84D02B" w16cex:dateUtc="2024-12-08T17:08:00Z"/>
  <w16cex:commentExtensible w16cex:durableId="43A420BC" w16cex:dateUtc="2024-08-21T12:22:00Z"/>
  <w16cex:commentExtensible w16cex:durableId="672DF6B0" w16cex:dateUtc="2024-12-09T18:03:00Z"/>
  <w16cex:commentExtensible w16cex:durableId="4C9F2C13" w16cex:dateUtc="2024-08-21T12:22:00Z"/>
  <w16cex:commentExtensible w16cex:durableId="39071FAB" w16cex:dateUtc="2024-12-09T18:08:00Z"/>
  <w16cex:commentExtensible w16cex:durableId="031FF732" w16cex:dateUtc="2024-12-08T17:45:00Z"/>
  <w16cex:commentExtensible w16cex:durableId="15523155" w16cex:dateUtc="2024-08-21T12:23:00Z"/>
  <w16cex:commentExtensible w16cex:durableId="2A0B9BD3" w16cex:dateUtc="2024-12-09T18:09:00Z"/>
  <w16cex:commentExtensible w16cex:durableId="0596D358" w16cex:dateUtc="2024-08-21T12:23:00Z"/>
  <w16cex:commentExtensible w16cex:durableId="6A54CFF9" w16cex:dateUtc="2024-09-29T21:58:00Z"/>
  <w16cex:commentExtensible w16cex:durableId="5FBEA56A" w16cex:dateUtc="2024-07-18T23:10:00Z"/>
  <w16cex:commentExtensible w16cex:durableId="698AA9BA" w16cex:dateUtc="2024-09-29T20:36:00Z"/>
  <w16cex:commentExtensible w16cex:durableId="705C1398" w16cex:dateUtc="2024-12-08T18:01:00Z"/>
  <w16cex:commentExtensible w16cex:durableId="12DC4A34" w16cex:dateUtc="2024-08-21T12:24:00Z"/>
  <w16cex:commentExtensible w16cex:durableId="1E29EA5B" w16cex:dateUtc="2024-12-09T18:11:00Z"/>
  <w16cex:commentExtensible w16cex:durableId="39487A66" w16cex:dateUtc="2024-08-21T12:24:00Z"/>
  <w16cex:commentExtensible w16cex:durableId="27484E09" w16cex:dateUtc="2024-09-28T15:51:00Z"/>
  <w16cex:commentExtensible w16cex:durableId="1364FD64" w16cex:dateUtc="2024-09-28T20:59:00Z"/>
  <w16cex:commentExtensible w16cex:durableId="69383A9E" w16cex:dateUtc="2024-09-28T21:06:00Z"/>
  <w16cex:commentExtensible w16cex:durableId="6C0A828C" w16cex:dateUtc="2024-09-28T21:14:00Z"/>
  <w16cex:commentExtensible w16cex:durableId="7FD85C42" w16cex:dateUtc="2024-12-08T18:13:00Z"/>
  <w16cex:commentExtensible w16cex:durableId="20D075FB" w16cex:dateUtc="2024-12-09T10:07:00Z"/>
  <w16cex:commentExtensible w16cex:durableId="48C9702F" w16cex:dateUtc="2024-08-21T12:24:00Z"/>
  <w16cex:commentExtensible w16cex:durableId="70F8ECEB" w16cex:dateUtc="2024-12-09T18:11:00Z"/>
  <w16cex:commentExtensible w16cex:durableId="29767A90" w16cex:dateUtc="2024-08-21T12:24:00Z"/>
  <w16cex:commentExtensible w16cex:durableId="5293A8E1" w16cex:dateUtc="2024-12-09T21:00:00Z"/>
  <w16cex:commentExtensible w16cex:durableId="7D2C312C" w16cex:dateUtc="2024-09-30T19:18:00Z"/>
  <w16cex:commentExtensible w16cex:durableId="1DCA3D07" w16cex:dateUtc="2024-09-30T19:19:00Z"/>
  <w16cex:commentExtensible w16cex:durableId="285A312C" w16cex:dateUtc="2023-07-13T06:15:00Z"/>
  <w16cex:commentExtensible w16cex:durableId="79AAA34C" w16cex:dateUtc="2024-09-30T19:37:00Z"/>
  <w16cex:commentExtensible w16cex:durableId="54AEE167" w16cex:dateUtc="2023-11-16T20:37:00Z"/>
  <w16cex:commentExtensible w16cex:durableId="3FF3D426" w16cex:dateUtc="2023-12-22T23:02:00Z"/>
  <w16cex:commentExtensible w16cex:durableId="1DC0E471" w16cex:dateUtc="2024-12-08T18:25:00Z"/>
  <w16cex:commentExtensible w16cex:durableId="269387F1" w16cex:dateUtc="2024-01-08T22:03:00Z"/>
  <w16cex:commentExtensible w16cex:durableId="5CDA61E7" w16cex:dateUtc="2024-09-12T21:30:00Z"/>
  <w16cex:commentExtensible w16cex:durableId="516D1CA3" w16cex:dateUtc="2024-12-09T21:03:00Z"/>
  <w16cex:commentExtensible w16cex:durableId="65012CCC" w16cex:dateUtc="2024-12-09T21:04:00Z"/>
  <w16cex:commentExtensible w16cex:durableId="1830840D" w16cex:dateUtc="2024-12-09T21:04:00Z"/>
  <w16cex:commentExtensible w16cex:durableId="2807F1A1" w16cex:dateUtc="2023-05-11T20:58:00Z"/>
  <w16cex:commentExtensible w16cex:durableId="6EABBDBF" w16cex:dateUtc="2024-12-09T21:05:00Z"/>
  <w16cex:commentExtensible w16cex:durableId="283C0045" w16cex:dateUtc="2023-06-20T08:39:00Z"/>
  <w16cex:commentExtensible w16cex:durableId="28A4D189" w16cex:dateUtc="2023-09-07T20:47:00Z"/>
  <w16cex:commentExtensible w16cex:durableId="283BF9DD" w16cex:dateUtc="2023-06-20T08:11:00Z"/>
  <w16cex:commentExtensible w16cex:durableId="0BB15D16" w16cex:dateUtc="2024-12-08T18:38:00Z"/>
  <w16cex:commentExtensible w16cex:durableId="12A4BD7E" w16cex:dateUtc="2024-12-08T18:37:00Z"/>
  <w16cex:commentExtensible w16cex:durableId="45FE0BB2" w16cex:dateUtc="2024-12-08T18:40:00Z"/>
  <w16cex:commentExtensible w16cex:durableId="73397F1B" w16cex:dateUtc="2024-09-12T21:03:00Z"/>
  <w16cex:commentExtensible w16cex:durableId="3B4C71B6" w16cex:dateUtc="2024-12-09T21:17:00Z"/>
  <w16cex:commentExtensible w16cex:durableId="28A4DA94" w16cex:dateUtc="2023-09-07T21:26:00Z"/>
  <w16cex:commentExtensible w16cex:durableId="28360FAF" w16cex:dateUtc="2023-06-15T20:31:00Z"/>
  <w16cex:commentExtensible w16cex:durableId="283B6BF2" w16cex:dateUtc="2023-06-19T22:06:00Z"/>
  <w16cex:commentExtensible w16cex:durableId="28A4E2A1" w16cex:dateUtc="2023-09-07T20:59:00Z"/>
  <w16cex:commentExtensible w16cex:durableId="28A4E383" w16cex:dateUtc="2023-09-07T22:04:00Z"/>
  <w16cex:commentExtensible w16cex:durableId="06B5C482" w16cex:dateUtc="2024-12-09T21:21:00Z"/>
  <w16cex:commentExtensible w16cex:durableId="6D11D880" w16cex:dateUtc="2024-12-09T21:25:00Z"/>
  <w16cex:commentExtensible w16cex:durableId="32610F31" w16cex:dateUtc="2024-12-09T2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1FF310" w16cid:durableId="09C988BF"/>
  <w16cid:commentId w16cid:paraId="1D4C5419" w16cid:durableId="74C57A40"/>
  <w16cid:commentId w16cid:paraId="374AAE81" w16cid:durableId="06BA2A02"/>
  <w16cid:commentId w16cid:paraId="54F4506F" w16cid:durableId="77376637"/>
  <w16cid:commentId w16cid:paraId="743B43BA" w16cid:durableId="283C12FE"/>
  <w16cid:commentId w16cid:paraId="3E2085F4" w16cid:durableId="08738BBD"/>
  <w16cid:commentId w16cid:paraId="2ED95805" w16cid:durableId="0492D917"/>
  <w16cid:commentId w16cid:paraId="4ADBBF79" w16cid:durableId="6205DD4C"/>
  <w16cid:commentId w16cid:paraId="60CA1B2F" w16cid:durableId="7186806A"/>
  <w16cid:commentId w16cid:paraId="4B684B13" w16cid:durableId="28526BCF"/>
  <w16cid:commentId w16cid:paraId="2A1BDC71" w16cid:durableId="283CC172"/>
  <w16cid:commentId w16cid:paraId="5C8AABE4" w16cid:durableId="4A38461C"/>
  <w16cid:commentId w16cid:paraId="232D6921" w16cid:durableId="1143F277"/>
  <w16cid:commentId w16cid:paraId="66365A69" w16cid:durableId="720C048A"/>
  <w16cid:commentId w16cid:paraId="505527B5" w16cid:durableId="5516EE2C"/>
  <w16cid:commentId w16cid:paraId="10B1A675" w16cid:durableId="4D39B827"/>
  <w16cid:commentId w16cid:paraId="0D00020B" w16cid:durableId="6E97089F"/>
  <w16cid:commentId w16cid:paraId="75538A6D" w16cid:durableId="393213EB"/>
  <w16cid:commentId w16cid:paraId="628E1346" w16cid:durableId="278FEBEF"/>
  <w16cid:commentId w16cid:paraId="2DB816DD" w16cid:durableId="50ECC8DD"/>
  <w16cid:commentId w16cid:paraId="151D2F31" w16cid:durableId="2695176D"/>
  <w16cid:commentId w16cid:paraId="73808CF2" w16cid:durableId="75A03180"/>
  <w16cid:commentId w16cid:paraId="42778B02" w16cid:durableId="283C1198"/>
  <w16cid:commentId w16cid:paraId="0D79176E" w16cid:durableId="49F8E4E1"/>
  <w16cid:commentId w16cid:paraId="6D376226" w16cid:durableId="42D65EC3"/>
  <w16cid:commentId w16cid:paraId="18E0CDC6" w16cid:durableId="2CCF9D2E"/>
  <w16cid:commentId w16cid:paraId="041FF6DA" w16cid:durableId="14C02C37"/>
  <w16cid:commentId w16cid:paraId="7F340FA4" w16cid:durableId="26E915B5"/>
  <w16cid:commentId w16cid:paraId="78AB0570" w16cid:durableId="19DD75C3"/>
  <w16cid:commentId w16cid:paraId="4114008A" w16cid:durableId="36B4D72F"/>
  <w16cid:commentId w16cid:paraId="668E9B20" w16cid:durableId="6F370A85"/>
  <w16cid:commentId w16cid:paraId="12A363C8" w16cid:durableId="13F31572"/>
  <w16cid:commentId w16cid:paraId="615A92D9" w16cid:durableId="15572077"/>
  <w16cid:commentId w16cid:paraId="159BBE9C" w16cid:durableId="539BB17B"/>
  <w16cid:commentId w16cid:paraId="12927F96" w16cid:durableId="2FDA2E78"/>
  <w16cid:commentId w16cid:paraId="5CE80C36" w16cid:durableId="13E24D58"/>
  <w16cid:commentId w16cid:paraId="240D417B" w16cid:durableId="0FC2673E"/>
  <w16cid:commentId w16cid:paraId="22CE1F63" w16cid:durableId="31D6DD46"/>
  <w16cid:commentId w16cid:paraId="02E4B5C5" w16cid:durableId="56C1F704"/>
  <w16cid:commentId w16cid:paraId="48B6DAE3" w16cid:durableId="1128D11A"/>
  <w16cid:commentId w16cid:paraId="0E195D0B" w16cid:durableId="4C724679"/>
  <w16cid:commentId w16cid:paraId="1A9C44D4" w16cid:durableId="775CBFA6"/>
  <w16cid:commentId w16cid:paraId="1D5D4DF8" w16cid:durableId="66C7467E"/>
  <w16cid:commentId w16cid:paraId="3A2BB51F" w16cid:durableId="1DF260ED"/>
  <w16cid:commentId w16cid:paraId="13B92D3D" w16cid:durableId="54C3F25C"/>
  <w16cid:commentId w16cid:paraId="10854130" w16cid:durableId="4291EEEA"/>
  <w16cid:commentId w16cid:paraId="19354197" w16cid:durableId="750EBF99"/>
  <w16cid:commentId w16cid:paraId="14959DC2" w16cid:durableId="708416D7"/>
  <w16cid:commentId w16cid:paraId="09FC23C5" w16cid:durableId="28B7DF1E"/>
  <w16cid:commentId w16cid:paraId="207D5221" w16cid:durableId="210CA8EF"/>
  <w16cid:commentId w16cid:paraId="18BF5F57" w16cid:durableId="289BB4F6"/>
  <w16cid:commentId w16cid:paraId="294CE9A8" w16cid:durableId="27DC8194"/>
  <w16cid:commentId w16cid:paraId="251C0AB7" w16cid:durableId="6C7C2F9B"/>
  <w16cid:commentId w16cid:paraId="6E8F4050" w16cid:durableId="29C8F212"/>
  <w16cid:commentId w16cid:paraId="36F8A977" w16cid:durableId="18CFAB42"/>
  <w16cid:commentId w16cid:paraId="1CFD9302" w16cid:durableId="0D9F72B1"/>
  <w16cid:commentId w16cid:paraId="25FBF4F5" w16cid:durableId="69454EE5"/>
  <w16cid:commentId w16cid:paraId="68833E6F" w16cid:durableId="6F173CDD"/>
  <w16cid:commentId w16cid:paraId="365D1098" w16cid:durableId="4DAC49B5"/>
  <w16cid:commentId w16cid:paraId="7C74EFB3" w16cid:durableId="16D84017"/>
  <w16cid:commentId w16cid:paraId="0FE87654" w16cid:durableId="6ADB39EA"/>
  <w16cid:commentId w16cid:paraId="4E6853A0" w16cid:durableId="64ECB0E4"/>
  <w16cid:commentId w16cid:paraId="38E95C68" w16cid:durableId="6355CE38"/>
  <w16cid:commentId w16cid:paraId="757A5226" w16cid:durableId="6A648941"/>
  <w16cid:commentId w16cid:paraId="100CB97C" w16cid:durableId="7842672C"/>
  <w16cid:commentId w16cid:paraId="6F7D1BCC" w16cid:durableId="34FA18D8"/>
  <w16cid:commentId w16cid:paraId="33B3F8E3" w16cid:durableId="4CB479C2"/>
  <w16cid:commentId w16cid:paraId="4C38AEB8" w16cid:durableId="27DC8CA9"/>
  <w16cid:commentId w16cid:paraId="0A2AACBC" w16cid:durableId="27DC8B3D"/>
  <w16cid:commentId w16cid:paraId="0F8098DA" w16cid:durableId="27DC8B4A"/>
  <w16cid:commentId w16cid:paraId="41B3AE00" w16cid:durableId="3C538287"/>
  <w16cid:commentId w16cid:paraId="5E0CF112" w16cid:durableId="74DE1E85"/>
  <w16cid:commentId w16cid:paraId="08657606" w16cid:durableId="635D639E"/>
  <w16cid:commentId w16cid:paraId="15D67938" w16cid:durableId="54531E5E"/>
  <w16cid:commentId w16cid:paraId="056F1ED4" w16cid:durableId="5E8DACFF"/>
  <w16cid:commentId w16cid:paraId="2C1C386B" w16cid:durableId="28927D0A"/>
  <w16cid:commentId w16cid:paraId="632DEE09" w16cid:durableId="1EEE46F6"/>
  <w16cid:commentId w16cid:paraId="5E7B2B60" w16cid:durableId="6C905460"/>
  <w16cid:commentId w16cid:paraId="7E4535B8" w16cid:durableId="48ECA10F"/>
  <w16cid:commentId w16cid:paraId="41F49A7E" w16cid:durableId="278FEBFA"/>
  <w16cid:commentId w16cid:paraId="3E8C2C1C" w16cid:durableId="278FEBFB"/>
  <w16cid:commentId w16cid:paraId="410817B9" w16cid:durableId="7ABE153B"/>
  <w16cid:commentId w16cid:paraId="0DBB09CC" w16cid:durableId="74FA1FAB"/>
  <w16cid:commentId w16cid:paraId="3B9015C3" w16cid:durableId="49BABDD5"/>
  <w16cid:commentId w16cid:paraId="2E4E7E01" w16cid:durableId="4FC27E33"/>
  <w16cid:commentId w16cid:paraId="2850A47C" w16cid:durableId="27F2E798"/>
  <w16cid:commentId w16cid:paraId="423F824A" w16cid:durableId="59B3B31F"/>
  <w16cid:commentId w16cid:paraId="5AFEB490" w16cid:durableId="0E84D02B"/>
  <w16cid:commentId w16cid:paraId="2AE58B6E" w16cid:durableId="43A420BC"/>
  <w16cid:commentId w16cid:paraId="5C1377D4" w16cid:durableId="672DF6B0"/>
  <w16cid:commentId w16cid:paraId="419A1B7F" w16cid:durableId="4C9F2C13"/>
  <w16cid:commentId w16cid:paraId="73A1673D" w16cid:durableId="39071FAB"/>
  <w16cid:commentId w16cid:paraId="2144EF5C" w16cid:durableId="031FF732"/>
  <w16cid:commentId w16cid:paraId="07CF2C0B" w16cid:durableId="15523155"/>
  <w16cid:commentId w16cid:paraId="004077EB" w16cid:durableId="2A0B9BD3"/>
  <w16cid:commentId w16cid:paraId="4161D639" w16cid:durableId="0596D358"/>
  <w16cid:commentId w16cid:paraId="3E6FCD97" w16cid:durableId="6A54CFF9"/>
  <w16cid:commentId w16cid:paraId="6064E988" w16cid:durableId="5FBEA56A"/>
  <w16cid:commentId w16cid:paraId="7718DBFE" w16cid:durableId="698AA9BA"/>
  <w16cid:commentId w16cid:paraId="7F5AA19F" w16cid:durableId="705C1398"/>
  <w16cid:commentId w16cid:paraId="6EAB56D2" w16cid:durableId="12DC4A34"/>
  <w16cid:commentId w16cid:paraId="4D2C3DCC" w16cid:durableId="1E29EA5B"/>
  <w16cid:commentId w16cid:paraId="5CEF3176" w16cid:durableId="39487A66"/>
  <w16cid:commentId w16cid:paraId="7E3EAE24" w16cid:durableId="27484E09"/>
  <w16cid:commentId w16cid:paraId="31A29C0B" w16cid:durableId="1364FD64"/>
  <w16cid:commentId w16cid:paraId="2E7D013D" w16cid:durableId="69383A9E"/>
  <w16cid:commentId w16cid:paraId="293311A0" w16cid:durableId="6C0A828C"/>
  <w16cid:commentId w16cid:paraId="0A994155" w16cid:durableId="7FD85C42"/>
  <w16cid:commentId w16cid:paraId="7E0108EC" w16cid:durableId="20D075FB"/>
  <w16cid:commentId w16cid:paraId="14E502A8" w16cid:durableId="48C9702F"/>
  <w16cid:commentId w16cid:paraId="6FFFF878" w16cid:durableId="70F8ECEB"/>
  <w16cid:commentId w16cid:paraId="3A401ADA" w16cid:durableId="29767A90"/>
  <w16cid:commentId w16cid:paraId="137D5827" w16cid:durableId="5293A8E1"/>
  <w16cid:commentId w16cid:paraId="6A350BD6" w16cid:durableId="7D2C312C"/>
  <w16cid:commentId w16cid:paraId="06BEA466" w16cid:durableId="1DCA3D07"/>
  <w16cid:commentId w16cid:paraId="7FA4DA7B" w16cid:durableId="285A312C"/>
  <w16cid:commentId w16cid:paraId="1F738015" w16cid:durableId="79AAA34C"/>
  <w16cid:commentId w16cid:paraId="2FD5EF69" w16cid:durableId="54AEE167"/>
  <w16cid:commentId w16cid:paraId="4E89ED27" w16cid:durableId="3FF3D426"/>
  <w16cid:commentId w16cid:paraId="75F4172E" w16cid:durableId="1DC0E471"/>
  <w16cid:commentId w16cid:paraId="380832F7" w16cid:durableId="278FEC0B"/>
  <w16cid:commentId w16cid:paraId="2B682955" w16cid:durableId="269387F1"/>
  <w16cid:commentId w16cid:paraId="0E451475" w16cid:durableId="5CDA61E7"/>
  <w16cid:commentId w16cid:paraId="51EEF253" w16cid:durableId="516D1CA3"/>
  <w16cid:commentId w16cid:paraId="19A96413" w16cid:durableId="65012CCC"/>
  <w16cid:commentId w16cid:paraId="4F5EA2AE" w16cid:durableId="1830840D"/>
  <w16cid:commentId w16cid:paraId="776DD351" w16cid:durableId="2807F1A1"/>
  <w16cid:commentId w16cid:paraId="51FC8527" w16cid:durableId="6EABBDBF"/>
  <w16cid:commentId w16cid:paraId="1B60811C" w16cid:durableId="283C0045"/>
  <w16cid:commentId w16cid:paraId="65B937BB" w16cid:durableId="28A4D189"/>
  <w16cid:commentId w16cid:paraId="0BA57071" w16cid:durableId="283BF9DD"/>
  <w16cid:commentId w16cid:paraId="43C53418" w16cid:durableId="0BB15D16"/>
  <w16cid:commentId w16cid:paraId="30767654" w16cid:durableId="12A4BD7E"/>
  <w16cid:commentId w16cid:paraId="12E4ADBF" w16cid:durableId="278FEC13"/>
  <w16cid:commentId w16cid:paraId="10E70BEE" w16cid:durableId="45FE0BB2"/>
  <w16cid:commentId w16cid:paraId="0CA62C5C" w16cid:durableId="278FEC18"/>
  <w16cid:commentId w16cid:paraId="622B735D" w16cid:durableId="73397F1B"/>
  <w16cid:commentId w16cid:paraId="2F27EE93" w16cid:durableId="3B4C71B6"/>
  <w16cid:commentId w16cid:paraId="28CAEA1A" w16cid:durableId="28A4DA94"/>
  <w16cid:commentId w16cid:paraId="32629C19" w16cid:durableId="28360FAF"/>
  <w16cid:commentId w16cid:paraId="7113EC96" w16cid:durableId="283B6BF2"/>
  <w16cid:commentId w16cid:paraId="77C68DD8" w16cid:durableId="28A4E2A1"/>
  <w16cid:commentId w16cid:paraId="104CA15D" w16cid:durableId="28A4E383"/>
  <w16cid:commentId w16cid:paraId="76622680" w16cid:durableId="06B5C482"/>
  <w16cid:commentId w16cid:paraId="58327E5F" w16cid:durableId="6D11D880"/>
  <w16cid:commentId w16cid:paraId="0D2000CA" w16cid:durableId="32610F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2D697" w14:textId="77777777" w:rsidR="00BD4490" w:rsidRDefault="00BD4490">
      <w:r>
        <w:separator/>
      </w:r>
    </w:p>
  </w:endnote>
  <w:endnote w:type="continuationSeparator" w:id="0">
    <w:p w14:paraId="7DD2C3EA" w14:textId="77777777" w:rsidR="00BD4490" w:rsidRDefault="00BD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BT">
    <w:altName w:val="Trebuchet MS"/>
    <w:charset w:val="00"/>
    <w:family w:val="swiss"/>
    <w:pitch w:val="variable"/>
    <w:sig w:usb0="00000087" w:usb1="00000000" w:usb2="00000000" w:usb3="00000000" w:csb0="0000001B"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ymbol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FC7E7" w14:textId="22BDBC07" w:rsidR="002C7EDB" w:rsidRDefault="00B47FAF" w:rsidP="00D31B8D">
    <w:pPr>
      <w:pStyle w:val="Footer"/>
      <w:jc w:val="right"/>
    </w:pPr>
    <w:r>
      <w:rPr>
        <w:rStyle w:val="PageNumber"/>
      </w:rPr>
      <w:fldChar w:fldCharType="begin"/>
    </w:r>
    <w:r>
      <w:rPr>
        <w:rStyle w:val="PageNumber"/>
      </w:rPr>
      <w:instrText xml:space="preserve"> PAGE </w:instrText>
    </w:r>
    <w:r>
      <w:rPr>
        <w:rStyle w:val="PageNumber"/>
      </w:rPr>
      <w:fldChar w:fldCharType="separate"/>
    </w:r>
    <w:r w:rsidR="00750DC8">
      <w:rPr>
        <w:rStyle w:val="PageNumber"/>
        <w:noProof/>
      </w:rPr>
      <w:t>93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5A389" w14:textId="77777777" w:rsidR="00BD4490" w:rsidRDefault="00BD4490">
      <w:r>
        <w:separator/>
      </w:r>
    </w:p>
  </w:footnote>
  <w:footnote w:type="continuationSeparator" w:id="0">
    <w:p w14:paraId="00252900" w14:textId="77777777" w:rsidR="00BD4490" w:rsidRDefault="00BD4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8CB26" w14:textId="2D3F40F1" w:rsidR="00B47FAF" w:rsidRDefault="00B47FAF" w:rsidP="00147AE0">
    <w:pPr>
      <w:pStyle w:val="Header"/>
      <w:rPr>
        <w:noProof/>
      </w:rPr>
    </w:pPr>
    <w:r>
      <w:rPr>
        <w:noProof/>
      </w:rPr>
      <w:drawing>
        <wp:anchor distT="0" distB="0" distL="114300" distR="114300" simplePos="0" relativeHeight="251657728" behindDoc="0" locked="0" layoutInCell="1" allowOverlap="0" wp14:anchorId="40D3CA63" wp14:editId="18081C26">
          <wp:simplePos x="0" y="0"/>
          <wp:positionH relativeFrom="column">
            <wp:posOffset>3175</wp:posOffset>
          </wp:positionH>
          <wp:positionV relativeFrom="paragraph">
            <wp:posOffset>-19050</wp:posOffset>
          </wp:positionV>
          <wp:extent cx="1085850" cy="381000"/>
          <wp:effectExtent l="0" t="0" r="0" b="0"/>
          <wp:wrapNone/>
          <wp:docPr id="7" name="Picture 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ins w:id="6272" w:author="Klaus Ehrlich" w:date="2024-12-11T15:32:00Z" w16du:dateUtc="2024-12-11T14:32:00Z">
      <w:r w:rsidR="00D1695D">
        <w:rPr>
          <w:noProof/>
        </w:rPr>
        <w:t>ECSS-E-ST-32-02C Rev.2 DIR1</w:t>
      </w:r>
    </w:ins>
    <w:del w:id="6273" w:author="Klaus Ehrlich" w:date="2024-11-14T16:09:00Z" w16du:dateUtc="2024-11-14T15:09:00Z">
      <w:r w:rsidDel="007C08BB">
        <w:rPr>
          <w:noProof/>
        </w:rPr>
        <w:delText>ECSS-E-ST-32-02C Rev. 1</w:delText>
      </w:r>
    </w:del>
    <w:r>
      <w:rPr>
        <w:noProof/>
      </w:rPr>
      <w:fldChar w:fldCharType="end"/>
    </w:r>
  </w:p>
  <w:p w14:paraId="41A658A8" w14:textId="028553E5" w:rsidR="00B47FAF" w:rsidRDefault="00D1695D" w:rsidP="00147AE0">
    <w:pPr>
      <w:pStyle w:val="Header"/>
    </w:pPr>
    <w:fldSimple w:instr=" DOCPROPERTY  &quot;ECSS Standard Issue Date&quot;  \* MERGEFORMAT ">
      <w:ins w:id="6274" w:author="Klaus Ehrlich" w:date="2024-12-11T15:32:00Z" w16du:dateUtc="2024-12-11T14:32:00Z">
        <w:r>
          <w:t>11 December 2024</w:t>
        </w:r>
      </w:ins>
      <w:del w:id="6275" w:author="Klaus Ehrlich" w:date="2024-11-14T16:09:00Z" w16du:dateUtc="2024-11-14T15:09:00Z">
        <w:r w:rsidR="00B47FAF" w:rsidDel="007C08BB">
          <w:delText>15 November 2008</w:delText>
        </w:r>
      </w:del>
    </w:fldSimple>
  </w:p>
  <w:p w14:paraId="1E1E4CDD" w14:textId="77777777" w:rsidR="002C7EDB" w:rsidRDefault="002C7E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CF469" w14:textId="6C371C23" w:rsidR="00B47FAF" w:rsidRDefault="00B47FAF"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ins w:id="6276" w:author="Klaus Ehrlich" w:date="2024-12-11T15:32:00Z" w16du:dateUtc="2024-12-11T14:32:00Z">
      <w:r w:rsidR="00D1695D">
        <w:rPr>
          <w:noProof/>
        </w:rPr>
        <w:t>ECSS-E-ST-32-02C Rev.2 DIR1</w:t>
      </w:r>
    </w:ins>
    <w:del w:id="6277" w:author="Klaus Ehrlich" w:date="2024-12-11T15:32:00Z" w16du:dateUtc="2024-12-11T14:32:00Z">
      <w:r w:rsidDel="00D1695D">
        <w:rPr>
          <w:noProof/>
        </w:rPr>
        <w:delText>ECSS-E-ST-32-02C Rev. 1</w:delText>
      </w:r>
    </w:del>
    <w:r>
      <w:rPr>
        <w:noProof/>
      </w:rPr>
      <w:fldChar w:fldCharType="end"/>
    </w:r>
  </w:p>
  <w:p w14:paraId="46F91B43" w14:textId="3359B59D" w:rsidR="00B47FAF" w:rsidRDefault="00D1695D" w:rsidP="00787A85">
    <w:pPr>
      <w:pStyle w:val="DocumentDate"/>
    </w:pPr>
    <w:fldSimple w:instr=" DOCPROPERTY  &quot;ECSS Standard Issue Date&quot;  \* MERGEFORMAT ">
      <w:ins w:id="6278" w:author="Klaus Ehrlich" w:date="2024-12-11T15:32:00Z" w16du:dateUtc="2024-12-11T14:32:00Z">
        <w:r>
          <w:t>11 December 2024</w:t>
        </w:r>
      </w:ins>
      <w:ins w:id="6279" w:author="Klaus Ehrlich [2]" w:date="2022-11-01T11:05:00Z">
        <w:del w:id="6280" w:author="Klaus Ehrlich" w:date="2024-11-14T11:09:00Z" w16du:dateUtc="2024-11-14T10:09:00Z">
          <w:r w:rsidR="00B47FAF" w:rsidDel="0059579B">
            <w:delText>2</w:delText>
          </w:r>
        </w:del>
      </w:ins>
      <w:del w:id="6281" w:author="Klaus Ehrlich" w:date="2024-11-14T11:09:00Z" w16du:dateUtc="2024-11-14T10:09:00Z">
        <w:r w:rsidR="00B47FAF" w:rsidDel="0059579B">
          <w:delText>15 November 2008</w:delText>
        </w:r>
      </w:del>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A20288"/>
    <w:multiLevelType w:val="multilevel"/>
    <w:tmpl w:val="065C771A"/>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bullet"/>
      <w:lvlText w:val=""/>
      <w:lvlJc w:val="left"/>
      <w:pPr>
        <w:ind w:left="3479" w:hanging="360"/>
      </w:pPr>
      <w:rPr>
        <w:rFonts w:ascii="Symbol" w:hAnsi="Symbol" w:hint="default"/>
      </w:rPr>
    </w:lvl>
    <w:lvl w:ilvl="8">
      <w:start w:val="1"/>
      <w:numFmt w:val="decimal"/>
      <w:lvlText w:val="%1.%2.%3.%4.%5.%6.%7.%8.%9."/>
      <w:lvlJc w:val="left"/>
      <w:pPr>
        <w:tabs>
          <w:tab w:val="num" w:pos="7441"/>
        </w:tabs>
        <w:ind w:left="5641" w:hanging="1440"/>
      </w:pPr>
      <w:rPr>
        <w:rFonts w:hint="default"/>
      </w:rPr>
    </w:lvl>
  </w:abstractNum>
  <w:abstractNum w:abstractNumId="11"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C13D30"/>
    <w:multiLevelType w:val="hybridMultilevel"/>
    <w:tmpl w:val="1BB8A70E"/>
    <w:lvl w:ilvl="0" w:tplc="08090001">
      <w:start w:val="1"/>
      <w:numFmt w:val="bullet"/>
      <w:lvlText w:val=""/>
      <w:lvlJc w:val="left"/>
      <w:pPr>
        <w:ind w:left="2345" w:hanging="360"/>
      </w:pPr>
      <w:rPr>
        <w:rFonts w:ascii="Symbol" w:hAnsi="Symbol" w:hint="default"/>
      </w:rPr>
    </w:lvl>
    <w:lvl w:ilvl="1" w:tplc="08090003">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3" w15:restartNumberingAfterBreak="0">
    <w:nsid w:val="06FB74E0"/>
    <w:multiLevelType w:val="singleLevel"/>
    <w:tmpl w:val="EC842DF6"/>
    <w:lvl w:ilvl="0">
      <w:start w:val="1"/>
      <w:numFmt w:val="bullet"/>
      <w:pStyle w:val="requirebul3"/>
      <w:lvlText w:val=""/>
      <w:lvlJc w:val="left"/>
      <w:pPr>
        <w:tabs>
          <w:tab w:val="num" w:pos="3479"/>
        </w:tabs>
        <w:ind w:left="3402" w:hanging="283"/>
      </w:pPr>
      <w:rPr>
        <w:rFonts w:ascii="Symbol" w:hAnsi="Symbol" w:hint="default"/>
        <w:sz w:val="16"/>
      </w:rPr>
    </w:lvl>
  </w:abstractNum>
  <w:abstractNum w:abstractNumId="14" w15:restartNumberingAfterBreak="0">
    <w:nsid w:val="08A55008"/>
    <w:multiLevelType w:val="multilevel"/>
    <w:tmpl w:val="6F129B2A"/>
    <w:lvl w:ilvl="0">
      <w:start w:val="1"/>
      <w:numFmt w:val="upperLetter"/>
      <w:pStyle w:val="ANNEX"/>
      <w:suff w:val="nothing"/>
      <w:lvlText w:val="Annex %1"/>
      <w:lvlJc w:val="left"/>
      <w:pPr>
        <w:ind w:left="0" w:firstLine="0"/>
      </w:pPr>
      <w:rPr>
        <w:b/>
        <w:i w:val="0"/>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15:restartNumberingAfterBreak="0">
    <w:nsid w:val="08F542EE"/>
    <w:multiLevelType w:val="singleLevel"/>
    <w:tmpl w:val="CEF663A8"/>
    <w:lvl w:ilvl="0">
      <w:start w:val="1"/>
      <w:numFmt w:val="none"/>
      <w:pStyle w:val="examplenonum"/>
      <w:lvlText w:val="EXAMPLE"/>
      <w:lvlJc w:val="left"/>
      <w:pPr>
        <w:tabs>
          <w:tab w:val="num" w:pos="4408"/>
        </w:tabs>
        <w:ind w:left="3742" w:hanging="1134"/>
      </w:pPr>
      <w:rPr>
        <w:rFonts w:hint="default"/>
      </w:rPr>
    </w:lvl>
  </w:abstractNum>
  <w:abstractNum w:abstractNumId="16" w15:restartNumberingAfterBreak="0">
    <w:nsid w:val="0BBD779B"/>
    <w:multiLevelType w:val="singleLevel"/>
    <w:tmpl w:val="DB4A66C0"/>
    <w:lvl w:ilvl="0">
      <w:start w:val="1"/>
      <w:numFmt w:val="none"/>
      <w:pStyle w:val="aimbul"/>
      <w:lvlText w:val="AIM:"/>
      <w:lvlJc w:val="left"/>
      <w:pPr>
        <w:tabs>
          <w:tab w:val="num" w:pos="1134"/>
        </w:tabs>
        <w:ind w:left="1134" w:hanging="1134"/>
      </w:pPr>
      <w:rPr>
        <w:rFonts w:ascii="Zurich BT" w:hAnsi="Zurich BT" w:hint="default"/>
        <w:b w:val="0"/>
        <w:i w:val="0"/>
      </w:rPr>
    </w:lvl>
  </w:abstractNum>
  <w:abstractNum w:abstractNumId="17" w15:restartNumberingAfterBreak="0">
    <w:nsid w:val="15947D31"/>
    <w:multiLevelType w:val="singleLevel"/>
    <w:tmpl w:val="0CA8C894"/>
    <w:lvl w:ilvl="0">
      <w:start w:val="1"/>
      <w:numFmt w:val="lowerLetter"/>
      <w:pStyle w:val="liste"/>
      <w:lvlText w:val="%1."/>
      <w:lvlJc w:val="left"/>
      <w:pPr>
        <w:tabs>
          <w:tab w:val="num" w:pos="2345"/>
        </w:tabs>
        <w:ind w:left="2345" w:hanging="360"/>
      </w:pPr>
      <w:rPr>
        <w:rFonts w:hint="default"/>
      </w:rPr>
    </w:lvl>
  </w:abstractNum>
  <w:abstractNum w:abstractNumId="18" w15:restartNumberingAfterBreak="0">
    <w:nsid w:val="192D1882"/>
    <w:multiLevelType w:val="hybridMultilevel"/>
    <w:tmpl w:val="CE66A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6D360A"/>
    <w:multiLevelType w:val="multilevel"/>
    <w:tmpl w:val="CBD8C6FC"/>
    <w:lvl w:ilvl="0">
      <w:start w:val="1"/>
      <w:numFmt w:val="lowerLetter"/>
      <w:pStyle w:val="requirelist1continue"/>
      <w:lvlText w:val="%1."/>
      <w:lvlJc w:val="left"/>
      <w:pPr>
        <w:tabs>
          <w:tab w:val="num" w:pos="2444"/>
        </w:tabs>
        <w:ind w:left="2444" w:hanging="465"/>
      </w:pPr>
      <w:rPr>
        <w:rFonts w:ascii="NewCenturySchlbk" w:hAnsi="NewCenturySchlbk" w:hint="default"/>
        <w:b w:val="0"/>
        <w:i w:val="0"/>
        <w:sz w:val="24"/>
      </w:rPr>
    </w:lvl>
    <w:lvl w:ilvl="1">
      <w:start w:val="1"/>
      <w:numFmt w:val="decimal"/>
      <w:lvlText w:val="%2."/>
      <w:lvlJc w:val="left"/>
      <w:pPr>
        <w:tabs>
          <w:tab w:val="num" w:pos="2764"/>
        </w:tabs>
        <w:ind w:left="425" w:firstLine="1979"/>
      </w:pPr>
      <w:rPr>
        <w:b w:val="0"/>
        <w:i w:val="0"/>
      </w:rPr>
    </w:lvl>
    <w:lvl w:ilvl="2">
      <w:start w:val="1"/>
      <w:numFmt w:val="decimal"/>
      <w:lvlText w:val="%1.%2.%3"/>
      <w:lvlJc w:val="left"/>
      <w:pPr>
        <w:tabs>
          <w:tab w:val="num" w:pos="1080"/>
        </w:tabs>
        <w:ind w:left="0" w:firstLine="0"/>
      </w:pPr>
    </w:lvl>
    <w:lvl w:ilvl="3">
      <w:start w:val="1"/>
      <w:numFmt w:val="decimal"/>
      <w:lvlText w:val="%1.%2.%3.%4"/>
      <w:lvlJc w:val="left"/>
      <w:pPr>
        <w:tabs>
          <w:tab w:val="num" w:pos="0"/>
        </w:tabs>
        <w:ind w:left="0" w:firstLine="0"/>
      </w:pPr>
    </w:lvl>
    <w:lvl w:ilvl="4">
      <w:start w:val="1"/>
      <w:numFmt w:val="upperLetter"/>
      <w:lvlText w:val="Annex %5 (informative)"/>
      <w:lvlJc w:val="left"/>
      <w:pPr>
        <w:tabs>
          <w:tab w:val="num" w:pos="0"/>
        </w:tabs>
        <w:ind w:left="3090" w:hanging="708"/>
      </w:pPr>
    </w:lvl>
    <w:lvl w:ilvl="5">
      <w:start w:val="1"/>
      <w:numFmt w:val="lowerLetter"/>
      <w:lvlText w:val="(%6)"/>
      <w:lvlJc w:val="left"/>
      <w:pPr>
        <w:tabs>
          <w:tab w:val="num" w:pos="0"/>
        </w:tabs>
        <w:ind w:left="3798" w:hanging="708"/>
      </w:pPr>
    </w:lvl>
    <w:lvl w:ilvl="6">
      <w:start w:val="1"/>
      <w:numFmt w:val="lowerRoman"/>
      <w:lvlText w:val="(%7)"/>
      <w:lvlJc w:val="left"/>
      <w:pPr>
        <w:tabs>
          <w:tab w:val="num" w:pos="0"/>
        </w:tabs>
        <w:ind w:left="4506" w:hanging="708"/>
      </w:pPr>
    </w:lvl>
    <w:lvl w:ilvl="7">
      <w:start w:val="1"/>
      <w:numFmt w:val="lowerLetter"/>
      <w:lvlText w:val="(%8)"/>
      <w:lvlJc w:val="left"/>
      <w:pPr>
        <w:tabs>
          <w:tab w:val="num" w:pos="0"/>
        </w:tabs>
        <w:ind w:left="5214" w:hanging="708"/>
      </w:pPr>
    </w:lvl>
    <w:lvl w:ilvl="8">
      <w:start w:val="1"/>
      <w:numFmt w:val="lowerRoman"/>
      <w:lvlText w:val="(%9)"/>
      <w:lvlJc w:val="left"/>
      <w:pPr>
        <w:tabs>
          <w:tab w:val="num" w:pos="0"/>
        </w:tabs>
        <w:ind w:left="5922" w:hanging="708"/>
      </w:pPr>
    </w:lvl>
  </w:abstractNum>
  <w:abstractNum w:abstractNumId="20"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1" w15:restartNumberingAfterBreak="0">
    <w:nsid w:val="1F6636D4"/>
    <w:multiLevelType w:val="singleLevel"/>
    <w:tmpl w:val="B8504C94"/>
    <w:lvl w:ilvl="0">
      <w:start w:val="1"/>
      <w:numFmt w:val="bullet"/>
      <w:pStyle w:val="bul30"/>
      <w:lvlText w:val=""/>
      <w:lvlJc w:val="left"/>
      <w:pPr>
        <w:tabs>
          <w:tab w:val="num" w:pos="3742"/>
        </w:tabs>
        <w:ind w:left="3742" w:hanging="567"/>
      </w:pPr>
      <w:rPr>
        <w:rFonts w:ascii="Symbol" w:hAnsi="Symbol" w:hint="default"/>
        <w:sz w:val="16"/>
      </w:rPr>
    </w:lvl>
  </w:abstractNum>
  <w:abstractNum w:abstractNumId="22" w15:restartNumberingAfterBreak="0">
    <w:nsid w:val="1F8027F1"/>
    <w:multiLevelType w:val="multilevel"/>
    <w:tmpl w:val="A7888FD2"/>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3" w15:restartNumberingAfterBreak="0">
    <w:nsid w:val="212B2A70"/>
    <w:multiLevelType w:val="multilevel"/>
    <w:tmpl w:val="06AC2EAE"/>
    <w:lvl w:ilvl="0">
      <w:start w:val="1"/>
      <w:numFmt w:val="decimal"/>
      <w:lvlText w:val="%1"/>
      <w:lvlJc w:val="left"/>
      <w:pPr>
        <w:tabs>
          <w:tab w:val="num" w:pos="432"/>
        </w:tabs>
        <w:ind w:left="432" w:hanging="432"/>
      </w:pPr>
    </w:lvl>
    <w:lvl w:ilvl="1">
      <w:start w:val="1"/>
      <w:numFmt w:val="decimal"/>
      <w:pStyle w:val="atitre2"/>
      <w:lvlText w:val="%1.%2"/>
      <w:lvlJc w:val="left"/>
      <w:pPr>
        <w:tabs>
          <w:tab w:val="num" w:pos="851"/>
        </w:tabs>
        <w:ind w:left="851" w:hanging="851"/>
      </w:pPr>
    </w:lvl>
    <w:lvl w:ilvl="2">
      <w:start w:val="1"/>
      <w:numFmt w:val="decimal"/>
      <w:pStyle w:val="atitre3"/>
      <w:suff w:val="space"/>
      <w:lvlText w:val="%1.%2.%3"/>
      <w:lvlJc w:val="left"/>
      <w:pPr>
        <w:ind w:left="1928" w:firstLine="0"/>
      </w:pPr>
    </w:lvl>
    <w:lvl w:ilvl="3">
      <w:start w:val="1"/>
      <w:numFmt w:val="decimal"/>
      <w:pStyle w:val="atitre4"/>
      <w:suff w:val="space"/>
      <w:lvlText w:val="%1.%2.%3.%4"/>
      <w:lvlJc w:val="left"/>
      <w:pPr>
        <w:ind w:left="1928" w:firstLine="0"/>
      </w:pPr>
    </w:lvl>
    <w:lvl w:ilvl="4">
      <w:start w:val="1"/>
      <w:numFmt w:val="decimal"/>
      <w:pStyle w:val="atitre5"/>
      <w:suff w:val="space"/>
      <w:lvlText w:val="%1.%2.%3.%4.%5"/>
      <w:lvlJc w:val="left"/>
      <w:pPr>
        <w:ind w:left="1928" w:firstLine="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21C06E2B"/>
    <w:multiLevelType w:val="multilevel"/>
    <w:tmpl w:val="90EC20B8"/>
    <w:lvl w:ilvl="0">
      <w:start w:val="1"/>
      <w:numFmt w:val="upperLetter"/>
      <w:suff w:val="nothing"/>
      <w:lvlText w:val="%1-"/>
      <w:lvlJc w:val="left"/>
      <w:pPr>
        <w:ind w:left="360" w:hanging="360"/>
      </w:pPr>
      <w:rPr>
        <w:rFonts w:hint="default"/>
      </w:rPr>
    </w:lvl>
    <w:lvl w:ilvl="1">
      <w:start w:val="1"/>
      <w:numFmt w:val="decimal"/>
      <w:pStyle w:val="CaptionTableAnnex"/>
      <w:suff w:val="nothing"/>
      <w:lvlText w:val="Table %1-%2"/>
      <w:lvlJc w:val="left"/>
      <w:pPr>
        <w:ind w:left="1985"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6C8737C"/>
    <w:multiLevelType w:val="multilevel"/>
    <w:tmpl w:val="412EEE3A"/>
    <w:lvl w:ilvl="0">
      <w:start w:val="1"/>
      <w:numFmt w:val="decimal"/>
      <w:lvlText w:val="3.1.%1."/>
      <w:lvlJc w:val="left"/>
      <w:pPr>
        <w:tabs>
          <w:tab w:val="num" w:pos="3121"/>
        </w:tabs>
        <w:ind w:left="0" w:firstLine="2041"/>
      </w:pPr>
      <w:rPr>
        <w:rFonts w:hint="default"/>
      </w:rPr>
    </w:lvl>
    <w:lvl w:ilvl="1">
      <w:start w:val="1"/>
      <w:numFmt w:val="decimal"/>
      <w:pStyle w:val="deftermlevel2"/>
      <w:lvlText w:val="3.%1.%2"/>
      <w:lvlJc w:val="left"/>
      <w:pPr>
        <w:tabs>
          <w:tab w:val="num" w:pos="3632"/>
        </w:tabs>
        <w:ind w:left="2041" w:firstLine="0"/>
      </w:pPr>
      <w:rPr>
        <w:rFonts w:hint="default"/>
      </w:rPr>
    </w:lvl>
    <w:lvl w:ilvl="2">
      <w:start w:val="1"/>
      <w:numFmt w:val="decimal"/>
      <w:lvlText w:val="3.%1.%2.%3"/>
      <w:lvlJc w:val="left"/>
      <w:pPr>
        <w:tabs>
          <w:tab w:val="num" w:pos="1080"/>
        </w:tabs>
        <w:ind w:left="1080" w:hanging="1080"/>
      </w:pPr>
      <w:rPr>
        <w:rFonts w:hint="default"/>
      </w:rPr>
    </w:lvl>
    <w:lvl w:ilvl="3">
      <w:start w:val="1"/>
      <w:numFmt w:val="decimal"/>
      <w:lvlText w:val="3.%1.%2.%3.%4"/>
      <w:lvlJc w:val="left"/>
      <w:pPr>
        <w:tabs>
          <w:tab w:val="num" w:pos="1440"/>
        </w:tabs>
        <w:ind w:left="1440" w:hanging="1440"/>
      </w:pPr>
      <w:rPr>
        <w:rFonts w:hint="default"/>
      </w:rPr>
    </w:lvl>
    <w:lvl w:ilvl="4">
      <w:start w:val="1"/>
      <w:numFmt w:val="none"/>
      <w:lvlText w:val="3.%1.%2.%3.%4"/>
      <w:lvlJc w:val="left"/>
      <w:pPr>
        <w:tabs>
          <w:tab w:val="num" w:pos="1440"/>
        </w:tabs>
        <w:ind w:left="0" w:firstLine="0"/>
      </w:pPr>
      <w:rPr>
        <w:rFonts w:hint="default"/>
      </w:rPr>
    </w:lvl>
    <w:lvl w:ilvl="5">
      <w:start w:val="1"/>
      <w:numFmt w:val="decimal"/>
      <w:lvlText w:val="%1.%2.%6"/>
      <w:lvlJc w:val="left"/>
      <w:pPr>
        <w:tabs>
          <w:tab w:val="num" w:pos="1080"/>
        </w:tabs>
        <w:ind w:left="0" w:firstLine="0"/>
      </w:pPr>
      <w:rPr>
        <w:rFonts w:hint="default"/>
      </w:rPr>
    </w:lvl>
    <w:lvl w:ilvl="6">
      <w:start w:val="1"/>
      <w:numFmt w:val="decimal"/>
      <w:lvlText w:val="%1.%2.%7"/>
      <w:lvlJc w:val="left"/>
      <w:pPr>
        <w:tabs>
          <w:tab w:val="num" w:pos="1077"/>
        </w:tabs>
        <w:ind w:left="1077" w:hanging="1077"/>
      </w:pPr>
      <w:rPr>
        <w:rFonts w:hint="default"/>
      </w:rPr>
    </w:lvl>
    <w:lvl w:ilvl="7">
      <w:start w:val="1"/>
      <w:numFmt w:val="decimal"/>
      <w:lvlText w:val="%1.%2.%3.%8"/>
      <w:lvlJc w:val="left"/>
      <w:pPr>
        <w:tabs>
          <w:tab w:val="num" w:pos="1389"/>
        </w:tabs>
        <w:ind w:left="1389" w:hanging="1389"/>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28F45DB4"/>
    <w:multiLevelType w:val="multilevel"/>
    <w:tmpl w:val="A9861872"/>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27" w15:restartNumberingAfterBreak="0">
    <w:nsid w:val="2B470231"/>
    <w:multiLevelType w:val="singleLevel"/>
    <w:tmpl w:val="22F67FA6"/>
    <w:lvl w:ilvl="0">
      <w:start w:val="1"/>
      <w:numFmt w:val="lowerLetter"/>
      <w:pStyle w:val="List1"/>
      <w:lvlText w:val="%1."/>
      <w:legacy w:legacy="1" w:legacySpace="0" w:legacyIndent="403"/>
      <w:lvlJc w:val="left"/>
      <w:pPr>
        <w:ind w:left="2444" w:hanging="403"/>
      </w:pPr>
    </w:lvl>
  </w:abstractNum>
  <w:abstractNum w:abstractNumId="28" w15:restartNumberingAfterBreak="0">
    <w:nsid w:val="2C1445CD"/>
    <w:multiLevelType w:val="singleLevel"/>
    <w:tmpl w:val="483204BA"/>
    <w:lvl w:ilvl="0">
      <w:start w:val="1"/>
      <w:numFmt w:val="upperLetter"/>
      <w:pStyle w:val="annormative"/>
      <w:lvlText w:val="Annex %1"/>
      <w:lvlJc w:val="left"/>
      <w:pPr>
        <w:tabs>
          <w:tab w:val="num" w:pos="1800"/>
        </w:tabs>
        <w:ind w:left="0" w:firstLine="0"/>
      </w:pPr>
    </w:lvl>
  </w:abstractNum>
  <w:abstractNum w:abstractNumId="29" w15:restartNumberingAfterBreak="0">
    <w:nsid w:val="2E5A5CE4"/>
    <w:multiLevelType w:val="multilevel"/>
    <w:tmpl w:val="475E69AA"/>
    <w:lvl w:ilvl="0">
      <w:start w:val="1"/>
      <w:numFmt w:val="upperLetter"/>
      <w:suff w:val="nothing"/>
      <w:lvlText w:val="%1."/>
      <w:lvlJc w:val="left"/>
      <w:pPr>
        <w:ind w:left="964" w:firstLine="0"/>
      </w:pPr>
    </w:lvl>
    <w:lvl w:ilvl="1">
      <w:start w:val="1"/>
      <w:numFmt w:val="decimal"/>
      <w:pStyle w:val="AnnexTableTitle"/>
      <w:suff w:val="nothing"/>
      <w:lvlText w:val="Tabla %1.%2"/>
      <w:lvlJc w:val="left"/>
      <w:pPr>
        <w:ind w:left="964" w:firstLine="0"/>
      </w:pPr>
    </w:lvl>
    <w:lvl w:ilvl="2">
      <w:start w:val="1"/>
      <w:numFmt w:val="decimal"/>
      <w:lvlText w:val="%3"/>
      <w:lvlJc w:val="left"/>
      <w:pPr>
        <w:tabs>
          <w:tab w:val="num" w:pos="1134"/>
        </w:tabs>
        <w:ind w:left="1134" w:hanging="1134"/>
      </w:pPr>
    </w:lvl>
    <w:lvl w:ilvl="3">
      <w:start w:val="1"/>
      <w:numFmt w:val="decimal"/>
      <w:lvlText w:val="%3.%4"/>
      <w:lvlJc w:val="left"/>
      <w:pPr>
        <w:tabs>
          <w:tab w:val="num" w:pos="1134"/>
        </w:tabs>
        <w:ind w:left="1134" w:hanging="1134"/>
      </w:pPr>
    </w:lvl>
    <w:lvl w:ilvl="4">
      <w:start w:val="1"/>
      <w:numFmt w:val="decimal"/>
      <w:lvlText w:val="%3.%4.%5"/>
      <w:lvlJc w:val="left"/>
      <w:pPr>
        <w:tabs>
          <w:tab w:val="num" w:pos="1134"/>
        </w:tabs>
        <w:ind w:left="1134" w:hanging="1134"/>
      </w:pPr>
    </w:lvl>
    <w:lvl w:ilvl="5">
      <w:start w:val="1"/>
      <w:numFmt w:val="decimal"/>
      <w:lvlText w:val="%3.%4.%5.%6"/>
      <w:lvlJc w:val="left"/>
      <w:pPr>
        <w:tabs>
          <w:tab w:val="num" w:pos="1440"/>
        </w:tabs>
        <w:ind w:left="1134" w:hanging="1134"/>
      </w:pPr>
    </w:lvl>
    <w:lvl w:ilvl="6">
      <w:start w:val="1"/>
      <w:numFmt w:val="decimal"/>
      <w:lvlText w:val="%1.%2.%3.%4.%5.%6.%7"/>
      <w:lvlJc w:val="left"/>
      <w:pPr>
        <w:tabs>
          <w:tab w:val="num" w:pos="4320"/>
        </w:tabs>
        <w:ind w:left="4320" w:hanging="4320"/>
      </w:pPr>
    </w:lvl>
    <w:lvl w:ilvl="7">
      <w:start w:val="1"/>
      <w:numFmt w:val="lowerLetter"/>
      <w:lvlText w:val="%1.%8"/>
      <w:lvlJc w:val="left"/>
      <w:pPr>
        <w:tabs>
          <w:tab w:val="num" w:pos="5040"/>
        </w:tabs>
        <w:ind w:left="5040" w:hanging="4473"/>
      </w:pPr>
    </w:lvl>
    <w:lvl w:ilvl="8">
      <w:start w:val="1"/>
      <w:numFmt w:val="lowerRoman"/>
      <w:lvlText w:val="(%9)"/>
      <w:lvlJc w:val="left"/>
      <w:pPr>
        <w:tabs>
          <w:tab w:val="num" w:pos="6120"/>
        </w:tabs>
        <w:ind w:left="5760" w:firstLine="0"/>
      </w:pPr>
    </w:lvl>
  </w:abstractNum>
  <w:abstractNum w:abstractNumId="30" w15:restartNumberingAfterBreak="0">
    <w:nsid w:val="2EAC3EAB"/>
    <w:multiLevelType w:val="singleLevel"/>
    <w:tmpl w:val="C310DD3A"/>
    <w:lvl w:ilvl="0">
      <w:start w:val="1"/>
      <w:numFmt w:val="none"/>
      <w:pStyle w:val="tablenotenonum"/>
      <w:lvlText w:val="NOTE"/>
      <w:lvlJc w:val="left"/>
      <w:pPr>
        <w:tabs>
          <w:tab w:val="num" w:pos="851"/>
        </w:tabs>
        <w:ind w:left="851" w:hanging="851"/>
      </w:pPr>
    </w:lvl>
  </w:abstractNum>
  <w:abstractNum w:abstractNumId="31"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32" w15:restartNumberingAfterBreak="0">
    <w:nsid w:val="2FE9380C"/>
    <w:multiLevelType w:val="multilevel"/>
    <w:tmpl w:val="BBD097D4"/>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3" w15:restartNumberingAfterBreak="0">
    <w:nsid w:val="30A73FAC"/>
    <w:multiLevelType w:val="multilevel"/>
    <w:tmpl w:val="4B1274CA"/>
    <w:lvl w:ilvl="0">
      <w:start w:val="1"/>
      <w:numFmt w:val="none"/>
      <w:suff w:val="nothing"/>
      <w:lvlText w:val=""/>
      <w:lvlJc w:val="left"/>
      <w:pPr>
        <w:ind w:left="2417" w:hanging="432"/>
      </w:pPr>
      <w:rPr>
        <w:rFonts w:hint="default"/>
        <w:b/>
        <w:i w:val="0"/>
      </w:rPr>
    </w:lvl>
    <w:lvl w:ilvl="1">
      <w:start w:val="1"/>
      <w:numFmt w:val="decimal"/>
      <w:lvlText w:val="%1NOTE %2"/>
      <w:lvlJc w:val="left"/>
      <w:pPr>
        <w:tabs>
          <w:tab w:val="num" w:pos="4408"/>
        </w:tabs>
        <w:ind w:left="3544" w:hanging="93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410"/>
        </w:tabs>
        <w:ind w:left="5104" w:hanging="1134"/>
      </w:pPr>
      <w:rPr>
        <w:rFonts w:hint="default"/>
        <w:b/>
        <w:i w:val="0"/>
      </w:rPr>
    </w:lvl>
    <w:lvl w:ilvl="3">
      <w:start w:val="1"/>
      <w:numFmt w:val="decimal"/>
      <w:lvlText w:val="%1.%2.%3.%4"/>
      <w:lvlJc w:val="left"/>
      <w:pPr>
        <w:tabs>
          <w:tab w:val="num" w:pos="5770"/>
        </w:tabs>
        <w:ind w:left="5104" w:hanging="1134"/>
      </w:pPr>
      <w:rPr>
        <w:rFonts w:hint="default"/>
      </w:rPr>
    </w:lvl>
    <w:lvl w:ilvl="4">
      <w:start w:val="1"/>
      <w:numFmt w:val="decimal"/>
      <w:lvlText w:val="%1.%2.%3.%4.%5"/>
      <w:lvlJc w:val="left"/>
      <w:pPr>
        <w:tabs>
          <w:tab w:val="num" w:pos="6130"/>
        </w:tabs>
        <w:ind w:left="5104" w:hanging="1134"/>
      </w:pPr>
      <w:rPr>
        <w:rFonts w:hint="default"/>
      </w:rPr>
    </w:lvl>
    <w:lvl w:ilvl="5">
      <w:start w:val="1"/>
      <w:numFmt w:val="decimal"/>
      <w:lvlText w:val="%1.%2.%3.%4.%5.%6"/>
      <w:lvlJc w:val="left"/>
      <w:pPr>
        <w:tabs>
          <w:tab w:val="num" w:pos="6546"/>
        </w:tabs>
        <w:ind w:left="5330" w:hanging="1304"/>
      </w:pPr>
      <w:rPr>
        <w:rFonts w:hint="default"/>
      </w:rPr>
    </w:lvl>
    <w:lvl w:ilvl="6">
      <w:start w:val="1"/>
      <w:numFmt w:val="decimal"/>
      <w:lvlText w:val="%1.%2.%3.%4.%5.%6.%7"/>
      <w:lvlJc w:val="left"/>
      <w:pPr>
        <w:tabs>
          <w:tab w:val="num" w:pos="6906"/>
        </w:tabs>
        <w:ind w:left="5330" w:hanging="1304"/>
      </w:pPr>
      <w:rPr>
        <w:rFonts w:hint="default"/>
      </w:rPr>
    </w:lvl>
    <w:lvl w:ilvl="7">
      <w:start w:val="1"/>
      <w:numFmt w:val="decimal"/>
      <w:lvlText w:val="%1.%2.%3.%4.%5.%6.%7.%8"/>
      <w:lvlJc w:val="left"/>
      <w:pPr>
        <w:tabs>
          <w:tab w:val="num" w:pos="7626"/>
        </w:tabs>
        <w:ind w:left="5614" w:hanging="1588"/>
      </w:pPr>
      <w:rPr>
        <w:rFonts w:hint="default"/>
      </w:rPr>
    </w:lvl>
    <w:lvl w:ilvl="8">
      <w:start w:val="1"/>
      <w:numFmt w:val="decimal"/>
      <w:lvlText w:val="%1.%2.%3.%4.%5.%6.%7.%8.%9."/>
      <w:lvlJc w:val="left"/>
      <w:pPr>
        <w:tabs>
          <w:tab w:val="num" w:pos="7986"/>
        </w:tabs>
        <w:ind w:left="5614" w:hanging="1588"/>
      </w:pPr>
      <w:rPr>
        <w:rFonts w:hint="default"/>
      </w:rPr>
    </w:lvl>
  </w:abstractNum>
  <w:abstractNum w:abstractNumId="34" w15:restartNumberingAfterBreak="0">
    <w:nsid w:val="327C7D55"/>
    <w:multiLevelType w:val="hybridMultilevel"/>
    <w:tmpl w:val="D76CE6C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2FD4C3F"/>
    <w:multiLevelType w:val="singleLevel"/>
    <w:tmpl w:val="74E6F5D4"/>
    <w:lvl w:ilvl="0">
      <w:start w:val="1"/>
      <w:numFmt w:val="none"/>
      <w:pStyle w:val="expectedbul"/>
      <w:lvlText w:val="EXPECTED OUTPUT:"/>
      <w:lvlJc w:val="left"/>
      <w:pPr>
        <w:tabs>
          <w:tab w:val="num" w:pos="4309"/>
        </w:tabs>
        <w:ind w:left="4309" w:hanging="2268"/>
      </w:pPr>
      <w:rPr>
        <w:rFonts w:ascii="Zurich BT" w:hAnsi="Comic Sans MS" w:hint="default"/>
        <w:b w:val="0"/>
        <w:i w:val="0"/>
        <w:sz w:val="20"/>
      </w:rPr>
    </w:lvl>
  </w:abstractNum>
  <w:abstractNum w:abstractNumId="36"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36E0696A"/>
    <w:multiLevelType w:val="singleLevel"/>
    <w:tmpl w:val="BB7AC756"/>
    <w:lvl w:ilvl="0">
      <w:start w:val="1"/>
      <w:numFmt w:val="none"/>
      <w:lvlText w:val="NOTE"/>
      <w:lvlJc w:val="left"/>
      <w:pPr>
        <w:tabs>
          <w:tab w:val="num" w:pos="4058"/>
        </w:tabs>
        <w:ind w:left="3914" w:hanging="936"/>
      </w:pPr>
      <w:rPr>
        <w:rFonts w:ascii="NewCenturySchlbk" w:hAnsi="NewCenturySchlbk" w:hint="default"/>
        <w:b w:val="0"/>
      </w:rPr>
    </w:lvl>
  </w:abstractNum>
  <w:abstractNum w:abstractNumId="38" w15:restartNumberingAfterBreak="0">
    <w:nsid w:val="392F01F1"/>
    <w:multiLevelType w:val="multilevel"/>
    <w:tmpl w:val="D5D004C8"/>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9" w15:restartNumberingAfterBreak="0">
    <w:nsid w:val="3A395A19"/>
    <w:multiLevelType w:val="singleLevel"/>
    <w:tmpl w:val="8CD06F8A"/>
    <w:lvl w:ilvl="0">
      <w:start w:val="1"/>
      <w:numFmt w:val="none"/>
      <w:pStyle w:val="expected"/>
      <w:lvlText w:val="EXPECTED OUTPUT:"/>
      <w:lvlJc w:val="left"/>
      <w:pPr>
        <w:tabs>
          <w:tab w:val="num" w:pos="4309"/>
        </w:tabs>
        <w:ind w:left="4309" w:hanging="2268"/>
      </w:pPr>
      <w:rPr>
        <w:rFonts w:ascii="Zurich BT" w:hAnsi="Zurich BT" w:hint="default"/>
        <w:b w:val="0"/>
        <w:i w:val="0"/>
        <w:sz w:val="20"/>
      </w:rPr>
    </w:lvl>
  </w:abstractNum>
  <w:abstractNum w:abstractNumId="40" w15:restartNumberingAfterBreak="0">
    <w:nsid w:val="3DA52AF7"/>
    <w:multiLevelType w:val="hybridMultilevel"/>
    <w:tmpl w:val="C7AEF0AA"/>
    <w:lvl w:ilvl="0" w:tplc="3440052E">
      <w:start w:val="1"/>
      <w:numFmt w:val="bullet"/>
      <w:pStyle w:val="Bul4"/>
      <w:lvlText w:val=""/>
      <w:lvlJc w:val="left"/>
      <w:pPr>
        <w:tabs>
          <w:tab w:val="num" w:pos="3969"/>
        </w:tabs>
        <w:ind w:left="3969" w:hanging="283"/>
      </w:pPr>
      <w:rPr>
        <w:rFonts w:ascii="Symbol" w:hAnsi="Symbol" w:hint="default"/>
        <w:sz w:val="20"/>
      </w:rPr>
    </w:lvl>
    <w:lvl w:ilvl="1" w:tplc="24A059B6" w:tentative="1">
      <w:start w:val="1"/>
      <w:numFmt w:val="bullet"/>
      <w:lvlText w:val="o"/>
      <w:lvlJc w:val="left"/>
      <w:pPr>
        <w:tabs>
          <w:tab w:val="num" w:pos="1440"/>
        </w:tabs>
        <w:ind w:left="1440" w:hanging="360"/>
      </w:pPr>
      <w:rPr>
        <w:rFonts w:ascii="Courier New" w:hAnsi="Courier New" w:cs="Courier New" w:hint="default"/>
      </w:rPr>
    </w:lvl>
    <w:lvl w:ilvl="2" w:tplc="0646132C" w:tentative="1">
      <w:start w:val="1"/>
      <w:numFmt w:val="bullet"/>
      <w:lvlText w:val=""/>
      <w:lvlJc w:val="left"/>
      <w:pPr>
        <w:tabs>
          <w:tab w:val="num" w:pos="2160"/>
        </w:tabs>
        <w:ind w:left="2160" w:hanging="360"/>
      </w:pPr>
      <w:rPr>
        <w:rFonts w:ascii="Wingdings" w:hAnsi="Wingdings" w:hint="default"/>
      </w:rPr>
    </w:lvl>
    <w:lvl w:ilvl="3" w:tplc="E5F2FAC0" w:tentative="1">
      <w:start w:val="1"/>
      <w:numFmt w:val="bullet"/>
      <w:lvlText w:val=""/>
      <w:lvlJc w:val="left"/>
      <w:pPr>
        <w:tabs>
          <w:tab w:val="num" w:pos="2880"/>
        </w:tabs>
        <w:ind w:left="2880" w:hanging="360"/>
      </w:pPr>
      <w:rPr>
        <w:rFonts w:ascii="Symbol" w:hAnsi="Symbol" w:hint="default"/>
      </w:rPr>
    </w:lvl>
    <w:lvl w:ilvl="4" w:tplc="4D24CE46" w:tentative="1">
      <w:start w:val="1"/>
      <w:numFmt w:val="bullet"/>
      <w:lvlText w:val="o"/>
      <w:lvlJc w:val="left"/>
      <w:pPr>
        <w:tabs>
          <w:tab w:val="num" w:pos="3600"/>
        </w:tabs>
        <w:ind w:left="3600" w:hanging="360"/>
      </w:pPr>
      <w:rPr>
        <w:rFonts w:ascii="Courier New" w:hAnsi="Courier New" w:cs="Courier New" w:hint="default"/>
      </w:rPr>
    </w:lvl>
    <w:lvl w:ilvl="5" w:tplc="CFB02B80" w:tentative="1">
      <w:start w:val="1"/>
      <w:numFmt w:val="bullet"/>
      <w:lvlText w:val=""/>
      <w:lvlJc w:val="left"/>
      <w:pPr>
        <w:tabs>
          <w:tab w:val="num" w:pos="4320"/>
        </w:tabs>
        <w:ind w:left="4320" w:hanging="360"/>
      </w:pPr>
      <w:rPr>
        <w:rFonts w:ascii="Wingdings" w:hAnsi="Wingdings" w:hint="default"/>
      </w:rPr>
    </w:lvl>
    <w:lvl w:ilvl="6" w:tplc="1D4C614C" w:tentative="1">
      <w:start w:val="1"/>
      <w:numFmt w:val="bullet"/>
      <w:lvlText w:val=""/>
      <w:lvlJc w:val="left"/>
      <w:pPr>
        <w:tabs>
          <w:tab w:val="num" w:pos="5040"/>
        </w:tabs>
        <w:ind w:left="5040" w:hanging="360"/>
      </w:pPr>
      <w:rPr>
        <w:rFonts w:ascii="Symbol" w:hAnsi="Symbol" w:hint="default"/>
      </w:rPr>
    </w:lvl>
    <w:lvl w:ilvl="7" w:tplc="FF762138" w:tentative="1">
      <w:start w:val="1"/>
      <w:numFmt w:val="bullet"/>
      <w:lvlText w:val="o"/>
      <w:lvlJc w:val="left"/>
      <w:pPr>
        <w:tabs>
          <w:tab w:val="num" w:pos="5760"/>
        </w:tabs>
        <w:ind w:left="5760" w:hanging="360"/>
      </w:pPr>
      <w:rPr>
        <w:rFonts w:ascii="Courier New" w:hAnsi="Courier New" w:cs="Courier New" w:hint="default"/>
      </w:rPr>
    </w:lvl>
    <w:lvl w:ilvl="8" w:tplc="AA88AAC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523717"/>
    <w:multiLevelType w:val="hybridMultilevel"/>
    <w:tmpl w:val="F8CA100E"/>
    <w:lvl w:ilvl="0" w:tplc="6980ECB6">
      <w:start w:val="1"/>
      <w:numFmt w:val="none"/>
      <w:pStyle w:val="EXPECTEDOUTPUT"/>
      <w:lvlText w:val="EXPECTED OUTPUT:"/>
      <w:lvlJc w:val="left"/>
      <w:pPr>
        <w:tabs>
          <w:tab w:val="num" w:pos="4820"/>
        </w:tabs>
        <w:ind w:left="4820" w:hanging="2268"/>
      </w:pPr>
      <w:rPr>
        <w:rFonts w:hint="default"/>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2" w15:restartNumberingAfterBreak="0">
    <w:nsid w:val="431F4F9A"/>
    <w:multiLevelType w:val="singleLevel"/>
    <w:tmpl w:val="ABC4036E"/>
    <w:lvl w:ilvl="0">
      <w:start w:val="1"/>
      <w:numFmt w:val="bullet"/>
      <w:pStyle w:val="bul1"/>
      <w:lvlText w:val=""/>
      <w:lvlJc w:val="left"/>
      <w:pPr>
        <w:tabs>
          <w:tab w:val="num" w:pos="2608"/>
        </w:tabs>
        <w:ind w:left="2608" w:hanging="567"/>
      </w:pPr>
      <w:rPr>
        <w:rFonts w:ascii="Symbol" w:hAnsi="Symbol" w:hint="default"/>
      </w:rPr>
    </w:lvl>
  </w:abstractNum>
  <w:abstractNum w:abstractNumId="43" w15:restartNumberingAfterBreak="0">
    <w:nsid w:val="45616355"/>
    <w:multiLevelType w:val="hybridMultilevel"/>
    <w:tmpl w:val="2C16CB1E"/>
    <w:lvl w:ilvl="0" w:tplc="D0002C4A">
      <w:start w:val="1"/>
      <w:numFmt w:val="bullet"/>
      <w:pStyle w:val="Bul10"/>
      <w:lvlText w:val=""/>
      <w:lvlJc w:val="left"/>
      <w:pPr>
        <w:tabs>
          <w:tab w:val="num" w:pos="2552"/>
        </w:tabs>
        <w:ind w:left="2552" w:hanging="567"/>
      </w:pPr>
      <w:rPr>
        <w:rFonts w:ascii="Symbol" w:hAnsi="Symbol" w:hint="default"/>
      </w:rPr>
    </w:lvl>
    <w:lvl w:ilvl="1" w:tplc="989C32B8" w:tentative="1">
      <w:start w:val="1"/>
      <w:numFmt w:val="bullet"/>
      <w:lvlText w:val="o"/>
      <w:lvlJc w:val="left"/>
      <w:pPr>
        <w:tabs>
          <w:tab w:val="num" w:pos="1440"/>
        </w:tabs>
        <w:ind w:left="1440" w:hanging="360"/>
      </w:pPr>
      <w:rPr>
        <w:rFonts w:ascii="Courier New" w:hAnsi="Courier New" w:cs="Courier New" w:hint="default"/>
      </w:rPr>
    </w:lvl>
    <w:lvl w:ilvl="2" w:tplc="4ACC0874" w:tentative="1">
      <w:start w:val="1"/>
      <w:numFmt w:val="bullet"/>
      <w:lvlText w:val=""/>
      <w:lvlJc w:val="left"/>
      <w:pPr>
        <w:tabs>
          <w:tab w:val="num" w:pos="2160"/>
        </w:tabs>
        <w:ind w:left="2160" w:hanging="360"/>
      </w:pPr>
      <w:rPr>
        <w:rFonts w:ascii="Wingdings" w:hAnsi="Wingdings" w:hint="default"/>
      </w:rPr>
    </w:lvl>
    <w:lvl w:ilvl="3" w:tplc="AA783EFC" w:tentative="1">
      <w:start w:val="1"/>
      <w:numFmt w:val="bullet"/>
      <w:lvlText w:val=""/>
      <w:lvlJc w:val="left"/>
      <w:pPr>
        <w:tabs>
          <w:tab w:val="num" w:pos="2880"/>
        </w:tabs>
        <w:ind w:left="2880" w:hanging="360"/>
      </w:pPr>
      <w:rPr>
        <w:rFonts w:ascii="Symbol" w:hAnsi="Symbol" w:hint="default"/>
      </w:rPr>
    </w:lvl>
    <w:lvl w:ilvl="4" w:tplc="A9081BE0" w:tentative="1">
      <w:start w:val="1"/>
      <w:numFmt w:val="bullet"/>
      <w:lvlText w:val="o"/>
      <w:lvlJc w:val="left"/>
      <w:pPr>
        <w:tabs>
          <w:tab w:val="num" w:pos="3600"/>
        </w:tabs>
        <w:ind w:left="3600" w:hanging="360"/>
      </w:pPr>
      <w:rPr>
        <w:rFonts w:ascii="Courier New" w:hAnsi="Courier New" w:cs="Courier New" w:hint="default"/>
      </w:rPr>
    </w:lvl>
    <w:lvl w:ilvl="5" w:tplc="C77EB0BA" w:tentative="1">
      <w:start w:val="1"/>
      <w:numFmt w:val="bullet"/>
      <w:lvlText w:val=""/>
      <w:lvlJc w:val="left"/>
      <w:pPr>
        <w:tabs>
          <w:tab w:val="num" w:pos="4320"/>
        </w:tabs>
        <w:ind w:left="4320" w:hanging="360"/>
      </w:pPr>
      <w:rPr>
        <w:rFonts w:ascii="Wingdings" w:hAnsi="Wingdings" w:hint="default"/>
      </w:rPr>
    </w:lvl>
    <w:lvl w:ilvl="6" w:tplc="5970752C" w:tentative="1">
      <w:start w:val="1"/>
      <w:numFmt w:val="bullet"/>
      <w:lvlText w:val=""/>
      <w:lvlJc w:val="left"/>
      <w:pPr>
        <w:tabs>
          <w:tab w:val="num" w:pos="5040"/>
        </w:tabs>
        <w:ind w:left="5040" w:hanging="360"/>
      </w:pPr>
      <w:rPr>
        <w:rFonts w:ascii="Symbol" w:hAnsi="Symbol" w:hint="default"/>
      </w:rPr>
    </w:lvl>
    <w:lvl w:ilvl="7" w:tplc="7E44962A" w:tentative="1">
      <w:start w:val="1"/>
      <w:numFmt w:val="bullet"/>
      <w:lvlText w:val="o"/>
      <w:lvlJc w:val="left"/>
      <w:pPr>
        <w:tabs>
          <w:tab w:val="num" w:pos="5760"/>
        </w:tabs>
        <w:ind w:left="5760" w:hanging="360"/>
      </w:pPr>
      <w:rPr>
        <w:rFonts w:ascii="Courier New" w:hAnsi="Courier New" w:cs="Courier New" w:hint="default"/>
      </w:rPr>
    </w:lvl>
    <w:lvl w:ilvl="8" w:tplc="78B8A2E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22F242F"/>
    <w:multiLevelType w:val="singleLevel"/>
    <w:tmpl w:val="65CA76DC"/>
    <w:lvl w:ilvl="0">
      <w:start w:val="1"/>
      <w:numFmt w:val="decimal"/>
      <w:pStyle w:val="CaptionTable"/>
      <w:lvlText w:val="Table %1: "/>
      <w:lvlJc w:val="left"/>
      <w:pPr>
        <w:tabs>
          <w:tab w:val="num" w:pos="3785"/>
        </w:tabs>
        <w:ind w:left="1985" w:firstLine="0"/>
      </w:pPr>
    </w:lvl>
  </w:abstractNum>
  <w:abstractNum w:abstractNumId="45"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52B81964"/>
    <w:multiLevelType w:val="singleLevel"/>
    <w:tmpl w:val="56B4C394"/>
    <w:lvl w:ilvl="0">
      <w:start w:val="1"/>
      <w:numFmt w:val="bullet"/>
      <w:pStyle w:val="bul40"/>
      <w:lvlText w:val="*"/>
      <w:lvlJc w:val="left"/>
      <w:pPr>
        <w:tabs>
          <w:tab w:val="num" w:pos="4366"/>
        </w:tabs>
        <w:ind w:left="4366" w:hanging="624"/>
      </w:pPr>
      <w:rPr>
        <w:rFonts w:ascii="Times New Roman" w:hAnsi="Times New Roman" w:hint="default"/>
      </w:rPr>
    </w:lvl>
  </w:abstractNum>
  <w:abstractNum w:abstractNumId="47" w15:restartNumberingAfterBreak="0">
    <w:nsid w:val="53AF17BE"/>
    <w:multiLevelType w:val="multilevel"/>
    <w:tmpl w:val="8112FA14"/>
    <w:lvl w:ilvl="0">
      <w:start w:val="1"/>
      <w:numFmt w:val="decimal"/>
      <w:pStyle w:val="deftermlevel2b"/>
      <w:lvlText w:val="3.3.%1."/>
      <w:lvlJc w:val="left"/>
      <w:pPr>
        <w:tabs>
          <w:tab w:val="num" w:pos="3481"/>
        </w:tabs>
        <w:ind w:left="2041" w:firstLine="0"/>
      </w:pPr>
      <w:rPr>
        <w:rFonts w:hint="default"/>
      </w:rPr>
    </w:lvl>
    <w:lvl w:ilvl="1">
      <w:start w:val="1"/>
      <w:numFmt w:val="decimal"/>
      <w:lvlText w:val="%2."/>
      <w:lvlJc w:val="left"/>
      <w:pPr>
        <w:tabs>
          <w:tab w:val="num" w:pos="3119"/>
        </w:tabs>
        <w:ind w:left="3119" w:hanging="567"/>
      </w:pPr>
      <w:rPr>
        <w:rFonts w:hint="default"/>
      </w:rPr>
    </w:lvl>
    <w:lvl w:ilvl="2">
      <w:start w:val="1"/>
      <w:numFmt w:val="lowerRoman"/>
      <w:lvlText w:val="%3."/>
      <w:lvlJc w:val="left"/>
      <w:pPr>
        <w:tabs>
          <w:tab w:val="num" w:pos="3839"/>
        </w:tabs>
        <w:ind w:left="3686" w:hanging="567"/>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 w15:restartNumberingAfterBreak="0">
    <w:nsid w:val="5603042B"/>
    <w:multiLevelType w:val="hybridMultilevel"/>
    <w:tmpl w:val="1EE46D14"/>
    <w:lvl w:ilvl="0" w:tplc="08090001">
      <w:start w:val="1"/>
      <w:numFmt w:val="bullet"/>
      <w:lvlText w:val=""/>
      <w:lvlJc w:val="left"/>
      <w:pPr>
        <w:ind w:left="4329" w:hanging="360"/>
      </w:pPr>
      <w:rPr>
        <w:rFonts w:ascii="Symbol" w:hAnsi="Symbol" w:hint="default"/>
      </w:rPr>
    </w:lvl>
    <w:lvl w:ilvl="1" w:tplc="08090003" w:tentative="1">
      <w:start w:val="1"/>
      <w:numFmt w:val="bullet"/>
      <w:lvlText w:val="o"/>
      <w:lvlJc w:val="left"/>
      <w:pPr>
        <w:ind w:left="5049" w:hanging="360"/>
      </w:pPr>
      <w:rPr>
        <w:rFonts w:ascii="Courier New" w:hAnsi="Courier New" w:cs="Courier New" w:hint="default"/>
      </w:rPr>
    </w:lvl>
    <w:lvl w:ilvl="2" w:tplc="08090005" w:tentative="1">
      <w:start w:val="1"/>
      <w:numFmt w:val="bullet"/>
      <w:lvlText w:val=""/>
      <w:lvlJc w:val="left"/>
      <w:pPr>
        <w:ind w:left="5769" w:hanging="360"/>
      </w:pPr>
      <w:rPr>
        <w:rFonts w:ascii="Wingdings" w:hAnsi="Wingdings" w:hint="default"/>
      </w:rPr>
    </w:lvl>
    <w:lvl w:ilvl="3" w:tplc="08090001" w:tentative="1">
      <w:start w:val="1"/>
      <w:numFmt w:val="bullet"/>
      <w:lvlText w:val=""/>
      <w:lvlJc w:val="left"/>
      <w:pPr>
        <w:ind w:left="6489" w:hanging="360"/>
      </w:pPr>
      <w:rPr>
        <w:rFonts w:ascii="Symbol" w:hAnsi="Symbol" w:hint="default"/>
      </w:rPr>
    </w:lvl>
    <w:lvl w:ilvl="4" w:tplc="08090003" w:tentative="1">
      <w:start w:val="1"/>
      <w:numFmt w:val="bullet"/>
      <w:lvlText w:val="o"/>
      <w:lvlJc w:val="left"/>
      <w:pPr>
        <w:ind w:left="7209" w:hanging="360"/>
      </w:pPr>
      <w:rPr>
        <w:rFonts w:ascii="Courier New" w:hAnsi="Courier New" w:cs="Courier New" w:hint="default"/>
      </w:rPr>
    </w:lvl>
    <w:lvl w:ilvl="5" w:tplc="08090005" w:tentative="1">
      <w:start w:val="1"/>
      <w:numFmt w:val="bullet"/>
      <w:lvlText w:val=""/>
      <w:lvlJc w:val="left"/>
      <w:pPr>
        <w:ind w:left="7929" w:hanging="360"/>
      </w:pPr>
      <w:rPr>
        <w:rFonts w:ascii="Wingdings" w:hAnsi="Wingdings" w:hint="default"/>
      </w:rPr>
    </w:lvl>
    <w:lvl w:ilvl="6" w:tplc="08090001" w:tentative="1">
      <w:start w:val="1"/>
      <w:numFmt w:val="bullet"/>
      <w:lvlText w:val=""/>
      <w:lvlJc w:val="left"/>
      <w:pPr>
        <w:ind w:left="8649" w:hanging="360"/>
      </w:pPr>
      <w:rPr>
        <w:rFonts w:ascii="Symbol" w:hAnsi="Symbol" w:hint="default"/>
      </w:rPr>
    </w:lvl>
    <w:lvl w:ilvl="7" w:tplc="08090003" w:tentative="1">
      <w:start w:val="1"/>
      <w:numFmt w:val="bullet"/>
      <w:lvlText w:val="o"/>
      <w:lvlJc w:val="left"/>
      <w:pPr>
        <w:ind w:left="9369" w:hanging="360"/>
      </w:pPr>
      <w:rPr>
        <w:rFonts w:ascii="Courier New" w:hAnsi="Courier New" w:cs="Courier New" w:hint="default"/>
      </w:rPr>
    </w:lvl>
    <w:lvl w:ilvl="8" w:tplc="08090005" w:tentative="1">
      <w:start w:val="1"/>
      <w:numFmt w:val="bullet"/>
      <w:lvlText w:val=""/>
      <w:lvlJc w:val="left"/>
      <w:pPr>
        <w:ind w:left="10089" w:hanging="360"/>
      </w:pPr>
      <w:rPr>
        <w:rFonts w:ascii="Wingdings" w:hAnsi="Wingdings" w:hint="default"/>
      </w:rPr>
    </w:lvl>
  </w:abstractNum>
  <w:abstractNum w:abstractNumId="49" w15:restartNumberingAfterBreak="0">
    <w:nsid w:val="58824796"/>
    <w:multiLevelType w:val="hybridMultilevel"/>
    <w:tmpl w:val="29B092A0"/>
    <w:lvl w:ilvl="0" w:tplc="9D24F1AE">
      <w:start w:val="1"/>
      <w:numFmt w:val="bullet"/>
      <w:pStyle w:val="NOTEbul"/>
      <w:lvlText w:val=""/>
      <w:lvlJc w:val="left"/>
      <w:pPr>
        <w:tabs>
          <w:tab w:val="num" w:pos="4253"/>
        </w:tabs>
        <w:ind w:left="4253" w:hanging="284"/>
      </w:pPr>
      <w:rPr>
        <w:rFonts w:ascii="Symbol" w:hAnsi="Symbol" w:hint="default"/>
      </w:rPr>
    </w:lvl>
    <w:lvl w:ilvl="1" w:tplc="24540F5C" w:tentative="1">
      <w:start w:val="1"/>
      <w:numFmt w:val="bullet"/>
      <w:lvlText w:val="o"/>
      <w:lvlJc w:val="left"/>
      <w:pPr>
        <w:tabs>
          <w:tab w:val="num" w:pos="1440"/>
        </w:tabs>
        <w:ind w:left="1440" w:hanging="360"/>
      </w:pPr>
      <w:rPr>
        <w:rFonts w:ascii="Courier New" w:hAnsi="Courier New" w:cs="Courier New" w:hint="default"/>
      </w:rPr>
    </w:lvl>
    <w:lvl w:ilvl="2" w:tplc="9A985576" w:tentative="1">
      <w:start w:val="1"/>
      <w:numFmt w:val="bullet"/>
      <w:lvlText w:val=""/>
      <w:lvlJc w:val="left"/>
      <w:pPr>
        <w:tabs>
          <w:tab w:val="num" w:pos="2160"/>
        </w:tabs>
        <w:ind w:left="2160" w:hanging="360"/>
      </w:pPr>
      <w:rPr>
        <w:rFonts w:ascii="Wingdings" w:hAnsi="Wingdings" w:hint="default"/>
      </w:rPr>
    </w:lvl>
    <w:lvl w:ilvl="3" w:tplc="F0F0A8BA" w:tentative="1">
      <w:start w:val="1"/>
      <w:numFmt w:val="bullet"/>
      <w:lvlText w:val=""/>
      <w:lvlJc w:val="left"/>
      <w:pPr>
        <w:tabs>
          <w:tab w:val="num" w:pos="2880"/>
        </w:tabs>
        <w:ind w:left="2880" w:hanging="360"/>
      </w:pPr>
      <w:rPr>
        <w:rFonts w:ascii="Symbol" w:hAnsi="Symbol" w:hint="default"/>
      </w:rPr>
    </w:lvl>
    <w:lvl w:ilvl="4" w:tplc="95D824BA" w:tentative="1">
      <w:start w:val="1"/>
      <w:numFmt w:val="bullet"/>
      <w:lvlText w:val="o"/>
      <w:lvlJc w:val="left"/>
      <w:pPr>
        <w:tabs>
          <w:tab w:val="num" w:pos="3600"/>
        </w:tabs>
        <w:ind w:left="3600" w:hanging="360"/>
      </w:pPr>
      <w:rPr>
        <w:rFonts w:ascii="Courier New" w:hAnsi="Courier New" w:cs="Courier New" w:hint="default"/>
      </w:rPr>
    </w:lvl>
    <w:lvl w:ilvl="5" w:tplc="7E3C5024" w:tentative="1">
      <w:start w:val="1"/>
      <w:numFmt w:val="bullet"/>
      <w:lvlText w:val=""/>
      <w:lvlJc w:val="left"/>
      <w:pPr>
        <w:tabs>
          <w:tab w:val="num" w:pos="4320"/>
        </w:tabs>
        <w:ind w:left="4320" w:hanging="360"/>
      </w:pPr>
      <w:rPr>
        <w:rFonts w:ascii="Wingdings" w:hAnsi="Wingdings" w:hint="default"/>
      </w:rPr>
    </w:lvl>
    <w:lvl w:ilvl="6" w:tplc="D17E5A4E" w:tentative="1">
      <w:start w:val="1"/>
      <w:numFmt w:val="bullet"/>
      <w:lvlText w:val=""/>
      <w:lvlJc w:val="left"/>
      <w:pPr>
        <w:tabs>
          <w:tab w:val="num" w:pos="5040"/>
        </w:tabs>
        <w:ind w:left="5040" w:hanging="360"/>
      </w:pPr>
      <w:rPr>
        <w:rFonts w:ascii="Symbol" w:hAnsi="Symbol" w:hint="default"/>
      </w:rPr>
    </w:lvl>
    <w:lvl w:ilvl="7" w:tplc="F16C507C" w:tentative="1">
      <w:start w:val="1"/>
      <w:numFmt w:val="bullet"/>
      <w:lvlText w:val="o"/>
      <w:lvlJc w:val="left"/>
      <w:pPr>
        <w:tabs>
          <w:tab w:val="num" w:pos="5760"/>
        </w:tabs>
        <w:ind w:left="5760" w:hanging="360"/>
      </w:pPr>
      <w:rPr>
        <w:rFonts w:ascii="Courier New" w:hAnsi="Courier New" w:cs="Courier New" w:hint="default"/>
      </w:rPr>
    </w:lvl>
    <w:lvl w:ilvl="8" w:tplc="20D4AA9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B5466D6"/>
    <w:multiLevelType w:val="hybridMultilevel"/>
    <w:tmpl w:val="DA626776"/>
    <w:lvl w:ilvl="0" w:tplc="4A5E611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B742B9D"/>
    <w:multiLevelType w:val="singleLevel"/>
    <w:tmpl w:val="A95EF06E"/>
    <w:lvl w:ilvl="0">
      <w:start w:val="1"/>
      <w:numFmt w:val="bullet"/>
      <w:pStyle w:val="bul20"/>
      <w:lvlText w:val=""/>
      <w:lvlJc w:val="left"/>
      <w:pPr>
        <w:tabs>
          <w:tab w:val="num" w:pos="3175"/>
        </w:tabs>
        <w:ind w:left="3175" w:hanging="567"/>
      </w:pPr>
      <w:rPr>
        <w:rFonts w:ascii="Symbol" w:hAnsi="Symbol" w:hint="default"/>
        <w:sz w:val="16"/>
      </w:rPr>
    </w:lvl>
  </w:abstractNum>
  <w:abstractNum w:abstractNumId="52" w15:restartNumberingAfterBreak="0">
    <w:nsid w:val="5EBA4A2B"/>
    <w:multiLevelType w:val="multilevel"/>
    <w:tmpl w:val="5EE85954"/>
    <w:lvl w:ilvl="0">
      <w:start w:val="1"/>
      <w:numFmt w:val="upperLetter"/>
      <w:pStyle w:val="an0"/>
      <w:suff w:val="nothing"/>
      <w:lvlText w:val="Annex %1"/>
      <w:lvlJc w:val="left"/>
      <w:pPr>
        <w:ind w:left="0" w:firstLine="0"/>
      </w:pPr>
      <w:rPr>
        <w:rFonts w:hint="default"/>
      </w:rPr>
    </w:lvl>
    <w:lvl w:ilvl="1">
      <w:start w:val="1"/>
      <w:numFmt w:val="decimal"/>
      <w:pStyle w:val="an1"/>
      <w:lvlText w:val="%1.%2"/>
      <w:lvlJc w:val="left"/>
      <w:pPr>
        <w:tabs>
          <w:tab w:val="num" w:pos="851"/>
        </w:tabs>
        <w:ind w:left="851" w:hanging="851"/>
      </w:pPr>
      <w:rPr>
        <w:rFonts w:hint="default"/>
      </w:rPr>
    </w:lvl>
    <w:lvl w:ilvl="2">
      <w:start w:val="1"/>
      <w:numFmt w:val="decimal"/>
      <w:pStyle w:val="an2"/>
      <w:lvlText w:val="%1.%2.%3"/>
      <w:lvlJc w:val="left"/>
      <w:pPr>
        <w:tabs>
          <w:tab w:val="num" w:pos="3425"/>
        </w:tabs>
        <w:ind w:left="3119" w:hanging="1134"/>
      </w:pPr>
      <w:rPr>
        <w:rFonts w:hint="default"/>
      </w:rPr>
    </w:lvl>
    <w:lvl w:ilvl="3">
      <w:start w:val="1"/>
      <w:numFmt w:val="decimal"/>
      <w:pStyle w:val="an3"/>
      <w:lvlText w:val="%1.%2.%3.%4"/>
      <w:lvlJc w:val="left"/>
      <w:pPr>
        <w:tabs>
          <w:tab w:val="num" w:pos="3785"/>
        </w:tabs>
        <w:ind w:left="3119" w:hanging="1134"/>
      </w:pPr>
      <w:rPr>
        <w:rFonts w:hint="default"/>
      </w:rPr>
    </w:lvl>
    <w:lvl w:ilvl="4">
      <w:start w:val="1"/>
      <w:numFmt w:val="decimal"/>
      <w:pStyle w:val="an4"/>
      <w:lvlText w:val="%1.%2.%3.%4.%5"/>
      <w:lvlJc w:val="left"/>
      <w:pPr>
        <w:tabs>
          <w:tab w:val="num" w:pos="4145"/>
        </w:tabs>
        <w:ind w:left="3119" w:hanging="1134"/>
      </w:pPr>
      <w:rPr>
        <w:rFonts w:hint="default"/>
      </w:rPr>
    </w:lvl>
    <w:lvl w:ilvl="5">
      <w:start w:val="1"/>
      <w:numFmt w:val="decimal"/>
      <w:lvlText w:val="Figure %1.%6"/>
      <w:lvlJc w:val="left"/>
      <w:pPr>
        <w:tabs>
          <w:tab w:val="num" w:pos="2160"/>
        </w:tabs>
        <w:ind w:left="0" w:firstLine="0"/>
      </w:pPr>
      <w:rPr>
        <w:rFonts w:hint="default"/>
      </w:rPr>
    </w:lvl>
    <w:lvl w:ilvl="6">
      <w:start w:val="1"/>
      <w:numFmt w:val="decimal"/>
      <w:lvlText w:val="%1.%2.%3.%4.%5.%6.%7"/>
      <w:lvlJc w:val="left"/>
      <w:pPr>
        <w:tabs>
          <w:tab w:val="num" w:pos="288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53" w15:restartNumberingAfterBreak="0">
    <w:nsid w:val="60DF22CB"/>
    <w:multiLevelType w:val="singleLevel"/>
    <w:tmpl w:val="F6E8BFA2"/>
    <w:lvl w:ilvl="0">
      <w:start w:val="1"/>
      <w:numFmt w:val="bullet"/>
      <w:pStyle w:val="requirebul2"/>
      <w:lvlText w:val=""/>
      <w:lvlJc w:val="left"/>
      <w:pPr>
        <w:tabs>
          <w:tab w:val="num" w:pos="2912"/>
        </w:tabs>
        <w:ind w:left="2835" w:hanging="283"/>
      </w:pPr>
      <w:rPr>
        <w:rFonts w:ascii="Symbol" w:hAnsi="Symbol" w:hint="default"/>
        <w:sz w:val="16"/>
      </w:rPr>
    </w:lvl>
  </w:abstractNum>
  <w:abstractNum w:abstractNumId="54" w15:restartNumberingAfterBreak="0">
    <w:nsid w:val="61165A67"/>
    <w:multiLevelType w:val="singleLevel"/>
    <w:tmpl w:val="6FD48774"/>
    <w:lvl w:ilvl="0">
      <w:start w:val="1"/>
      <w:numFmt w:val="decimal"/>
      <w:pStyle w:val="List2"/>
      <w:lvlText w:val="%1."/>
      <w:legacy w:legacy="1" w:legacySpace="0" w:legacyIndent="318"/>
      <w:lvlJc w:val="left"/>
      <w:pPr>
        <w:ind w:left="2762" w:hanging="318"/>
      </w:pPr>
    </w:lvl>
  </w:abstractNum>
  <w:abstractNum w:abstractNumId="55" w15:restartNumberingAfterBreak="0">
    <w:nsid w:val="61392402"/>
    <w:multiLevelType w:val="singleLevel"/>
    <w:tmpl w:val="30D85E94"/>
    <w:lvl w:ilvl="0">
      <w:start w:val="1"/>
      <w:numFmt w:val="bullet"/>
      <w:pStyle w:val="aimbull1"/>
      <w:lvlText w:val=""/>
      <w:lvlJc w:val="left"/>
      <w:pPr>
        <w:tabs>
          <w:tab w:val="num" w:pos="1211"/>
        </w:tabs>
        <w:ind w:left="964" w:hanging="113"/>
      </w:pPr>
      <w:rPr>
        <w:rFonts w:ascii="Symbol" w:hAnsi="Symbol" w:hint="default"/>
      </w:rPr>
    </w:lvl>
  </w:abstractNum>
  <w:abstractNum w:abstractNumId="56" w15:restartNumberingAfterBreak="0">
    <w:nsid w:val="61CA59B1"/>
    <w:multiLevelType w:val="singleLevel"/>
    <w:tmpl w:val="7B5273F6"/>
    <w:lvl w:ilvl="0">
      <w:start w:val="1"/>
      <w:numFmt w:val="decimal"/>
      <w:pStyle w:val="examplec"/>
      <w:lvlText w:val="EXAMPLE %1"/>
      <w:lvlJc w:val="left"/>
      <w:pPr>
        <w:tabs>
          <w:tab w:val="num" w:pos="4995"/>
        </w:tabs>
        <w:ind w:left="4253" w:hanging="141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58" w15:restartNumberingAfterBreak="0">
    <w:nsid w:val="656A58DA"/>
    <w:multiLevelType w:val="multilevel"/>
    <w:tmpl w:val="4EC8C148"/>
    <w:lvl w:ilvl="0">
      <w:start w:val="1"/>
      <w:numFmt w:val="decimal"/>
      <w:pStyle w:val="requirelist2start"/>
      <w:lvlText w:val="%1."/>
      <w:lvlJc w:val="left"/>
      <w:pPr>
        <w:tabs>
          <w:tab w:val="num" w:pos="2829"/>
        </w:tabs>
        <w:ind w:left="2829" w:hanging="425"/>
      </w:pPr>
      <w:rPr>
        <w:rFonts w:ascii="NewCenturySchlbk" w:hAnsi="NewCenturySchlbk" w:hint="default"/>
        <w:b w:val="0"/>
        <w:i w:val="0"/>
        <w:sz w:val="24"/>
      </w:rPr>
    </w:lvl>
    <w:lvl w:ilvl="1">
      <w:start w:val="1"/>
      <w:numFmt w:val="decimal"/>
      <w:lvlText w:val="%2."/>
      <w:lvlJc w:val="left"/>
      <w:pPr>
        <w:tabs>
          <w:tab w:val="num" w:pos="2764"/>
        </w:tabs>
        <w:ind w:left="425" w:firstLine="1979"/>
      </w:pPr>
      <w:rPr>
        <w:b w:val="0"/>
        <w:i w:val="0"/>
      </w:rPr>
    </w:lvl>
    <w:lvl w:ilvl="2">
      <w:start w:val="1"/>
      <w:numFmt w:val="decimal"/>
      <w:lvlText w:val="%1.%2.%3"/>
      <w:lvlJc w:val="left"/>
      <w:pPr>
        <w:tabs>
          <w:tab w:val="num" w:pos="1080"/>
        </w:tabs>
        <w:ind w:left="0" w:firstLine="0"/>
      </w:pPr>
    </w:lvl>
    <w:lvl w:ilvl="3">
      <w:start w:val="1"/>
      <w:numFmt w:val="decimal"/>
      <w:lvlText w:val="%1.%2.%3.%4"/>
      <w:lvlJc w:val="left"/>
      <w:pPr>
        <w:tabs>
          <w:tab w:val="num" w:pos="0"/>
        </w:tabs>
        <w:ind w:left="0" w:firstLine="0"/>
      </w:pPr>
    </w:lvl>
    <w:lvl w:ilvl="4">
      <w:start w:val="1"/>
      <w:numFmt w:val="upperLetter"/>
      <w:lvlText w:val="Annex %5 (informative)"/>
      <w:lvlJc w:val="left"/>
      <w:pPr>
        <w:tabs>
          <w:tab w:val="num" w:pos="0"/>
        </w:tabs>
        <w:ind w:left="3090" w:hanging="708"/>
      </w:pPr>
    </w:lvl>
    <w:lvl w:ilvl="5">
      <w:start w:val="1"/>
      <w:numFmt w:val="lowerLetter"/>
      <w:lvlText w:val="(%6)"/>
      <w:lvlJc w:val="left"/>
      <w:pPr>
        <w:tabs>
          <w:tab w:val="num" w:pos="0"/>
        </w:tabs>
        <w:ind w:left="3798" w:hanging="708"/>
      </w:pPr>
    </w:lvl>
    <w:lvl w:ilvl="6">
      <w:start w:val="1"/>
      <w:numFmt w:val="lowerRoman"/>
      <w:lvlText w:val="(%7)"/>
      <w:lvlJc w:val="left"/>
      <w:pPr>
        <w:tabs>
          <w:tab w:val="num" w:pos="0"/>
        </w:tabs>
        <w:ind w:left="4506" w:hanging="708"/>
      </w:pPr>
    </w:lvl>
    <w:lvl w:ilvl="7">
      <w:start w:val="1"/>
      <w:numFmt w:val="lowerLetter"/>
      <w:lvlText w:val="(%8)"/>
      <w:lvlJc w:val="left"/>
      <w:pPr>
        <w:tabs>
          <w:tab w:val="num" w:pos="0"/>
        </w:tabs>
        <w:ind w:left="5214" w:hanging="708"/>
      </w:pPr>
    </w:lvl>
    <w:lvl w:ilvl="8">
      <w:start w:val="1"/>
      <w:numFmt w:val="lowerRoman"/>
      <w:lvlText w:val="(%9)"/>
      <w:lvlJc w:val="left"/>
      <w:pPr>
        <w:tabs>
          <w:tab w:val="num" w:pos="0"/>
        </w:tabs>
        <w:ind w:left="5922" w:hanging="708"/>
      </w:pPr>
    </w:lvl>
  </w:abstractNum>
  <w:abstractNum w:abstractNumId="59" w15:restartNumberingAfterBreak="0">
    <w:nsid w:val="68060A94"/>
    <w:multiLevelType w:val="multilevel"/>
    <w:tmpl w:val="7CECE18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60" w15:restartNumberingAfterBreak="0">
    <w:nsid w:val="6B933366"/>
    <w:multiLevelType w:val="multilevel"/>
    <w:tmpl w:val="CCF45188"/>
    <w:lvl w:ilvl="0">
      <w:start w:val="1"/>
      <w:numFmt w:val="upperLetter"/>
      <w:lvlText w:val="%1"/>
      <w:lvlJc w:val="left"/>
      <w:pPr>
        <w:tabs>
          <w:tab w:val="num" w:pos="360"/>
        </w:tabs>
        <w:ind w:left="360" w:hanging="360"/>
      </w:pPr>
      <w:rPr>
        <w:rFonts w:hint="default"/>
      </w:rPr>
    </w:lvl>
    <w:lvl w:ilvl="1">
      <w:start w:val="1"/>
      <w:numFmt w:val="decimal"/>
      <w:pStyle w:val="AnFigTitle"/>
      <w:suff w:val="space"/>
      <w:lvlText w:val="Figure %1-%2"/>
      <w:lvlJc w:val="left"/>
      <w:pPr>
        <w:ind w:left="1985" w:firstLine="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6E17285A"/>
    <w:multiLevelType w:val="singleLevel"/>
    <w:tmpl w:val="7A6AA15E"/>
    <w:lvl w:ilvl="0">
      <w:start w:val="1"/>
      <w:numFmt w:val="none"/>
      <w:pStyle w:val="aim"/>
      <w:lvlText w:val="AIM:"/>
      <w:lvlJc w:val="left"/>
      <w:pPr>
        <w:tabs>
          <w:tab w:val="num" w:pos="3121"/>
        </w:tabs>
        <w:ind w:left="2608" w:hanging="567"/>
      </w:pPr>
      <w:rPr>
        <w:rFonts w:ascii="Zurich BT" w:hAnsi="Zurich BT" w:hint="default"/>
        <w:b w:val="0"/>
        <w:i w:val="0"/>
      </w:rPr>
    </w:lvl>
  </w:abstractNum>
  <w:abstractNum w:abstractNumId="62" w15:restartNumberingAfterBreak="0">
    <w:nsid w:val="6E451AA4"/>
    <w:multiLevelType w:val="hybridMultilevel"/>
    <w:tmpl w:val="74382D2A"/>
    <w:lvl w:ilvl="0" w:tplc="B63A45B4">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E32FBE0" w:tentative="1">
      <w:start w:val="1"/>
      <w:numFmt w:val="lowerLetter"/>
      <w:lvlText w:val="%2."/>
      <w:lvlJc w:val="left"/>
      <w:pPr>
        <w:tabs>
          <w:tab w:val="num" w:pos="1440"/>
        </w:tabs>
        <w:ind w:left="1440" w:hanging="360"/>
      </w:pPr>
    </w:lvl>
    <w:lvl w:ilvl="2" w:tplc="695C61A2" w:tentative="1">
      <w:start w:val="1"/>
      <w:numFmt w:val="lowerRoman"/>
      <w:lvlText w:val="%3."/>
      <w:lvlJc w:val="right"/>
      <w:pPr>
        <w:tabs>
          <w:tab w:val="num" w:pos="2160"/>
        </w:tabs>
        <w:ind w:left="2160" w:hanging="180"/>
      </w:pPr>
    </w:lvl>
    <w:lvl w:ilvl="3" w:tplc="0E8A1EA6" w:tentative="1">
      <w:start w:val="1"/>
      <w:numFmt w:val="decimal"/>
      <w:lvlText w:val="%4."/>
      <w:lvlJc w:val="left"/>
      <w:pPr>
        <w:tabs>
          <w:tab w:val="num" w:pos="2880"/>
        </w:tabs>
        <w:ind w:left="2880" w:hanging="360"/>
      </w:pPr>
    </w:lvl>
    <w:lvl w:ilvl="4" w:tplc="27EE59C6" w:tentative="1">
      <w:start w:val="1"/>
      <w:numFmt w:val="lowerLetter"/>
      <w:lvlText w:val="%5."/>
      <w:lvlJc w:val="left"/>
      <w:pPr>
        <w:tabs>
          <w:tab w:val="num" w:pos="3600"/>
        </w:tabs>
        <w:ind w:left="3600" w:hanging="360"/>
      </w:pPr>
    </w:lvl>
    <w:lvl w:ilvl="5" w:tplc="93BE433E" w:tentative="1">
      <w:start w:val="1"/>
      <w:numFmt w:val="lowerRoman"/>
      <w:lvlText w:val="%6."/>
      <w:lvlJc w:val="right"/>
      <w:pPr>
        <w:tabs>
          <w:tab w:val="num" w:pos="4320"/>
        </w:tabs>
        <w:ind w:left="4320" w:hanging="180"/>
      </w:pPr>
    </w:lvl>
    <w:lvl w:ilvl="6" w:tplc="17CC39F0" w:tentative="1">
      <w:start w:val="1"/>
      <w:numFmt w:val="decimal"/>
      <w:lvlText w:val="%7."/>
      <w:lvlJc w:val="left"/>
      <w:pPr>
        <w:tabs>
          <w:tab w:val="num" w:pos="5040"/>
        </w:tabs>
        <w:ind w:left="5040" w:hanging="360"/>
      </w:pPr>
    </w:lvl>
    <w:lvl w:ilvl="7" w:tplc="3A961F20" w:tentative="1">
      <w:start w:val="1"/>
      <w:numFmt w:val="lowerLetter"/>
      <w:lvlText w:val="%8."/>
      <w:lvlJc w:val="left"/>
      <w:pPr>
        <w:tabs>
          <w:tab w:val="num" w:pos="5760"/>
        </w:tabs>
        <w:ind w:left="5760" w:hanging="360"/>
      </w:pPr>
    </w:lvl>
    <w:lvl w:ilvl="8" w:tplc="67CC9D7C" w:tentative="1">
      <w:start w:val="1"/>
      <w:numFmt w:val="lowerRoman"/>
      <w:lvlText w:val="%9."/>
      <w:lvlJc w:val="right"/>
      <w:pPr>
        <w:tabs>
          <w:tab w:val="num" w:pos="6480"/>
        </w:tabs>
        <w:ind w:left="6480" w:hanging="180"/>
      </w:pPr>
    </w:lvl>
  </w:abstractNum>
  <w:abstractNum w:abstractNumId="63" w15:restartNumberingAfterBreak="0">
    <w:nsid w:val="6EBA12E8"/>
    <w:multiLevelType w:val="singleLevel"/>
    <w:tmpl w:val="CB4CCC36"/>
    <w:lvl w:ilvl="0">
      <w:start w:val="1"/>
      <w:numFmt w:val="bullet"/>
      <w:pStyle w:val="expectedbul1"/>
      <w:lvlText w:val="–"/>
      <w:lvlJc w:val="left"/>
      <w:pPr>
        <w:tabs>
          <w:tab w:val="num" w:pos="2628"/>
        </w:tabs>
        <w:ind w:left="2552" w:hanging="284"/>
      </w:pPr>
      <w:rPr>
        <w:rFonts w:ascii="Times New Roman" w:hAnsi="Times New Roman" w:hint="default"/>
      </w:rPr>
    </w:lvl>
  </w:abstractNum>
  <w:abstractNum w:abstractNumId="64" w15:restartNumberingAfterBreak="0">
    <w:nsid w:val="77B11DD2"/>
    <w:multiLevelType w:val="singleLevel"/>
    <w:tmpl w:val="67B2758A"/>
    <w:lvl w:ilvl="0">
      <w:start w:val="1"/>
      <w:numFmt w:val="bullet"/>
      <w:pStyle w:val="aimbul1"/>
      <w:lvlText w:val="–"/>
      <w:lvlJc w:val="left"/>
      <w:pPr>
        <w:tabs>
          <w:tab w:val="num" w:pos="1211"/>
        </w:tabs>
        <w:ind w:left="1134" w:hanging="283"/>
      </w:pPr>
      <w:rPr>
        <w:rFonts w:ascii="Times New Roman" w:hAnsi="Times New Roman" w:hint="default"/>
      </w:rPr>
    </w:lvl>
  </w:abstractNum>
  <w:abstractNum w:abstractNumId="65" w15:restartNumberingAfterBreak="0">
    <w:nsid w:val="77F713C3"/>
    <w:multiLevelType w:val="multilevel"/>
    <w:tmpl w:val="6E74B914"/>
    <w:lvl w:ilvl="0">
      <w:start w:val="1"/>
      <w:numFmt w:val="lowerLetter"/>
      <w:pStyle w:val="List3"/>
      <w:lvlText w:val="%1)"/>
      <w:lvlJc w:val="left"/>
      <w:pPr>
        <w:tabs>
          <w:tab w:val="num" w:pos="567"/>
        </w:tabs>
        <w:ind w:left="567" w:hanging="567"/>
      </w:pPr>
    </w:lvl>
    <w:lvl w:ilvl="1">
      <w:start w:val="1"/>
      <w:numFmt w:val="decimal"/>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6" w15:restartNumberingAfterBreak="0">
    <w:nsid w:val="784E15F6"/>
    <w:multiLevelType w:val="singleLevel"/>
    <w:tmpl w:val="E5EC3B38"/>
    <w:lvl w:ilvl="0">
      <w:start w:val="1"/>
      <w:numFmt w:val="bullet"/>
      <w:pStyle w:val="requirebul1"/>
      <w:lvlText w:val=""/>
      <w:lvlJc w:val="left"/>
      <w:pPr>
        <w:tabs>
          <w:tab w:val="num" w:pos="2552"/>
        </w:tabs>
        <w:ind w:left="2552" w:hanging="567"/>
      </w:pPr>
      <w:rPr>
        <w:rFonts w:ascii="Symbol" w:hAnsi="Symbol" w:hint="default"/>
      </w:rPr>
    </w:lvl>
  </w:abstractNum>
  <w:abstractNum w:abstractNumId="67" w15:restartNumberingAfterBreak="0">
    <w:nsid w:val="78A35F55"/>
    <w:multiLevelType w:val="hybridMultilevel"/>
    <w:tmpl w:val="1D62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69"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0" w15:restartNumberingAfterBreak="0">
    <w:nsid w:val="796E4059"/>
    <w:multiLevelType w:val="singleLevel"/>
    <w:tmpl w:val="D7C4F8AC"/>
    <w:lvl w:ilvl="0">
      <w:start w:val="1"/>
      <w:numFmt w:val="bullet"/>
      <w:pStyle w:val="expectedbul1a"/>
      <w:lvlText w:val="–"/>
      <w:lvlJc w:val="left"/>
      <w:pPr>
        <w:tabs>
          <w:tab w:val="num" w:pos="2628"/>
        </w:tabs>
        <w:ind w:left="2552" w:hanging="284"/>
      </w:pPr>
      <w:rPr>
        <w:rFonts w:ascii="Times New Roman" w:hAnsi="Times New Roman" w:hint="default"/>
      </w:rPr>
    </w:lvl>
  </w:abstractNum>
  <w:abstractNum w:abstractNumId="71" w15:restartNumberingAfterBreak="0">
    <w:nsid w:val="7FE4185B"/>
    <w:multiLevelType w:val="singleLevel"/>
    <w:tmpl w:val="5A88803E"/>
    <w:lvl w:ilvl="0">
      <w:start w:val="1"/>
      <w:numFmt w:val="decimal"/>
      <w:pStyle w:val="Alert"/>
      <w:lvlText w:val="ALERT %1:"/>
      <w:lvlJc w:val="left"/>
      <w:pPr>
        <w:tabs>
          <w:tab w:val="num" w:pos="1800"/>
        </w:tabs>
        <w:ind w:left="1134" w:hanging="1134"/>
      </w:pPr>
    </w:lvl>
  </w:abstractNum>
  <w:num w:numId="1" w16cid:durableId="991904910">
    <w:abstractNumId w:val="69"/>
  </w:num>
  <w:num w:numId="2" w16cid:durableId="1558201117">
    <w:abstractNumId w:val="45"/>
  </w:num>
  <w:num w:numId="3" w16cid:durableId="437720938">
    <w:abstractNumId w:val="36"/>
  </w:num>
  <w:num w:numId="4" w16cid:durableId="1232808278">
    <w:abstractNumId w:val="41"/>
  </w:num>
  <w:num w:numId="5" w16cid:durableId="276330495">
    <w:abstractNumId w:val="9"/>
  </w:num>
  <w:num w:numId="6" w16cid:durableId="831600566">
    <w:abstractNumId w:val="7"/>
  </w:num>
  <w:num w:numId="7" w16cid:durableId="118575307">
    <w:abstractNumId w:val="6"/>
  </w:num>
  <w:num w:numId="8" w16cid:durableId="261451115">
    <w:abstractNumId w:val="5"/>
  </w:num>
  <w:num w:numId="9" w16cid:durableId="1172335761">
    <w:abstractNumId w:val="4"/>
  </w:num>
  <w:num w:numId="10" w16cid:durableId="665717566">
    <w:abstractNumId w:val="8"/>
  </w:num>
  <w:num w:numId="11" w16cid:durableId="1329822611">
    <w:abstractNumId w:val="3"/>
  </w:num>
  <w:num w:numId="12" w16cid:durableId="1293049582">
    <w:abstractNumId w:val="2"/>
  </w:num>
  <w:num w:numId="13" w16cid:durableId="1290865249">
    <w:abstractNumId w:val="1"/>
  </w:num>
  <w:num w:numId="14" w16cid:durableId="913472422">
    <w:abstractNumId w:val="0"/>
  </w:num>
  <w:num w:numId="15" w16cid:durableId="815143250">
    <w:abstractNumId w:val="49"/>
  </w:num>
  <w:num w:numId="16" w16cid:durableId="1119452390">
    <w:abstractNumId w:val="62"/>
  </w:num>
  <w:num w:numId="17" w16cid:durableId="2017995428">
    <w:abstractNumId w:val="11"/>
  </w:num>
  <w:num w:numId="18" w16cid:durableId="1676836236">
    <w:abstractNumId w:val="20"/>
  </w:num>
  <w:num w:numId="19" w16cid:durableId="74478055">
    <w:abstractNumId w:val="32"/>
  </w:num>
  <w:num w:numId="20" w16cid:durableId="417748620">
    <w:abstractNumId w:val="22"/>
  </w:num>
  <w:num w:numId="21" w16cid:durableId="208147613">
    <w:abstractNumId w:val="43"/>
  </w:num>
  <w:num w:numId="22" w16cid:durableId="833106365">
    <w:abstractNumId w:val="38"/>
  </w:num>
  <w:num w:numId="23" w16cid:durableId="494221055">
    <w:abstractNumId w:val="50"/>
  </w:num>
  <w:num w:numId="24" w16cid:durableId="185562197">
    <w:abstractNumId w:val="40"/>
  </w:num>
  <w:num w:numId="25" w16cid:durableId="1512328912">
    <w:abstractNumId w:val="57"/>
  </w:num>
  <w:num w:numId="26" w16cid:durableId="12910162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60773102">
    <w:abstractNumId w:val="26"/>
  </w:num>
  <w:num w:numId="28" w16cid:durableId="573204066">
    <w:abstractNumId w:val="54"/>
  </w:num>
  <w:num w:numId="29" w16cid:durableId="728190452">
    <w:abstractNumId w:val="27"/>
  </w:num>
  <w:num w:numId="30" w16cid:durableId="1733119806">
    <w:abstractNumId w:val="65"/>
  </w:num>
  <w:num w:numId="31" w16cid:durableId="421294088">
    <w:abstractNumId w:val="58"/>
  </w:num>
  <w:num w:numId="32" w16cid:durableId="1083916631">
    <w:abstractNumId w:val="19"/>
  </w:num>
  <w:num w:numId="33" w16cid:durableId="2027242796">
    <w:abstractNumId w:val="17"/>
  </w:num>
  <w:num w:numId="34" w16cid:durableId="137653325">
    <w:abstractNumId w:val="14"/>
  </w:num>
  <w:num w:numId="35" w16cid:durableId="262108806">
    <w:abstractNumId w:val="23"/>
  </w:num>
  <w:num w:numId="36" w16cid:durableId="1153595099">
    <w:abstractNumId w:val="61"/>
  </w:num>
  <w:num w:numId="37" w16cid:durableId="426075331">
    <w:abstractNumId w:val="15"/>
  </w:num>
  <w:num w:numId="38" w16cid:durableId="641540452">
    <w:abstractNumId w:val="25"/>
  </w:num>
  <w:num w:numId="39" w16cid:durableId="1196887145">
    <w:abstractNumId w:val="28"/>
  </w:num>
  <w:num w:numId="40" w16cid:durableId="1118841349">
    <w:abstractNumId w:val="55"/>
  </w:num>
  <w:num w:numId="41" w16cid:durableId="164828268">
    <w:abstractNumId w:val="42"/>
  </w:num>
  <w:num w:numId="42" w16cid:durableId="2104646971">
    <w:abstractNumId w:val="51"/>
  </w:num>
  <w:num w:numId="43" w16cid:durableId="842205514">
    <w:abstractNumId w:val="21"/>
  </w:num>
  <w:num w:numId="44" w16cid:durableId="1386875011">
    <w:abstractNumId w:val="46"/>
  </w:num>
  <w:num w:numId="45" w16cid:durableId="1275942878">
    <w:abstractNumId w:val="53"/>
  </w:num>
  <w:num w:numId="46" w16cid:durableId="822938621">
    <w:abstractNumId w:val="13"/>
  </w:num>
  <w:num w:numId="47" w16cid:durableId="1829396433">
    <w:abstractNumId w:val="37"/>
  </w:num>
  <w:num w:numId="48" w16cid:durableId="2016414513">
    <w:abstractNumId w:val="68"/>
  </w:num>
  <w:num w:numId="49" w16cid:durableId="1125008681">
    <w:abstractNumId w:val="30"/>
  </w:num>
  <w:num w:numId="50" w16cid:durableId="442843937">
    <w:abstractNumId w:val="16"/>
  </w:num>
  <w:num w:numId="51" w16cid:durableId="859006522">
    <w:abstractNumId w:val="70"/>
  </w:num>
  <w:num w:numId="52" w16cid:durableId="1927302383">
    <w:abstractNumId w:val="35"/>
  </w:num>
  <w:num w:numId="53" w16cid:durableId="13654801">
    <w:abstractNumId w:val="39"/>
  </w:num>
  <w:num w:numId="54" w16cid:durableId="1320038404">
    <w:abstractNumId w:val="63"/>
  </w:num>
  <w:num w:numId="55" w16cid:durableId="386686663">
    <w:abstractNumId w:val="64"/>
  </w:num>
  <w:num w:numId="56" w16cid:durableId="1267153529">
    <w:abstractNumId w:val="71"/>
  </w:num>
  <w:num w:numId="57" w16cid:durableId="992026608">
    <w:abstractNumId w:val="66"/>
  </w:num>
  <w:num w:numId="58" w16cid:durableId="1573154541">
    <w:abstractNumId w:val="29"/>
  </w:num>
  <w:num w:numId="59" w16cid:durableId="1631979871">
    <w:abstractNumId w:val="52"/>
  </w:num>
  <w:num w:numId="60" w16cid:durableId="903218937">
    <w:abstractNumId w:val="60"/>
  </w:num>
  <w:num w:numId="61" w16cid:durableId="1974213054">
    <w:abstractNumId w:val="44"/>
  </w:num>
  <w:num w:numId="62" w16cid:durableId="753547938">
    <w:abstractNumId w:val="24"/>
  </w:num>
  <w:num w:numId="63" w16cid:durableId="681472250">
    <w:abstractNumId w:val="47"/>
  </w:num>
  <w:num w:numId="64" w16cid:durableId="395663369">
    <w:abstractNumId w:val="56"/>
  </w:num>
  <w:num w:numId="65" w16cid:durableId="7042100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9368063">
    <w:abstractNumId w:val="34"/>
  </w:num>
  <w:num w:numId="67" w16cid:durableId="34742232">
    <w:abstractNumId w:val="67"/>
  </w:num>
  <w:num w:numId="68" w16cid:durableId="611404552">
    <w:abstractNumId w:val="31"/>
  </w:num>
  <w:num w:numId="69" w16cid:durableId="1889342484">
    <w:abstractNumId w:val="59"/>
  </w:num>
  <w:num w:numId="70" w16cid:durableId="1374310318">
    <w:abstractNumId w:val="10"/>
  </w:num>
  <w:num w:numId="71" w16cid:durableId="908345163">
    <w:abstractNumId w:val="48"/>
  </w:num>
  <w:num w:numId="72" w16cid:durableId="1969776610">
    <w:abstractNumId w:val="12"/>
  </w:num>
  <w:num w:numId="73" w16cid:durableId="308483190">
    <w:abstractNumId w:val="18"/>
  </w:num>
  <w:num w:numId="74" w16cid:durableId="440663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laus Ehrlich">
    <w15:presenceInfo w15:providerId="AD" w15:userId="S::Klaus.Ehrlich@esa.int::4099be7a-f5e1-4ebe-9a4f-9081a7c16f37"/>
  </w15:person>
  <w15:person w15:author="Klaus Ehrlich [2]">
    <w15:presenceInfo w15:providerId="AD" w15:userId="S-1-5-21-3877897231-801669177-1469586255-22854"/>
  </w15:person>
  <w15:person w15:author="Gerben Sinnema">
    <w15:presenceInfo w15:providerId="AD" w15:userId="S::Gerben.Sinnema@esa.int::774077bb-e7e7-431f-8911-6d23fdd10498"/>
  </w15:person>
  <w15:person w15:author="Gerben Sinnema [2]">
    <w15:presenceInfo w15:providerId="AD" w15:userId="S-1-5-21-3877897231-801669177-1469586255-361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9A7"/>
    <w:rsid w:val="000028A0"/>
    <w:rsid w:val="00004523"/>
    <w:rsid w:val="000077F5"/>
    <w:rsid w:val="00007804"/>
    <w:rsid w:val="00011FFE"/>
    <w:rsid w:val="0001216F"/>
    <w:rsid w:val="00012592"/>
    <w:rsid w:val="000138DD"/>
    <w:rsid w:val="0001405F"/>
    <w:rsid w:val="00014533"/>
    <w:rsid w:val="00015FED"/>
    <w:rsid w:val="000161D4"/>
    <w:rsid w:val="000201F7"/>
    <w:rsid w:val="00020DC8"/>
    <w:rsid w:val="00021A0D"/>
    <w:rsid w:val="00022D34"/>
    <w:rsid w:val="00023282"/>
    <w:rsid w:val="000234AD"/>
    <w:rsid w:val="00023841"/>
    <w:rsid w:val="00023937"/>
    <w:rsid w:val="00024456"/>
    <w:rsid w:val="000249FF"/>
    <w:rsid w:val="00025325"/>
    <w:rsid w:val="00026B15"/>
    <w:rsid w:val="0003147A"/>
    <w:rsid w:val="0003155F"/>
    <w:rsid w:val="000320D5"/>
    <w:rsid w:val="000337A1"/>
    <w:rsid w:val="0003382C"/>
    <w:rsid w:val="00033C5D"/>
    <w:rsid w:val="00034B25"/>
    <w:rsid w:val="00034D75"/>
    <w:rsid w:val="00035717"/>
    <w:rsid w:val="00040F8B"/>
    <w:rsid w:val="00042AE5"/>
    <w:rsid w:val="00044A29"/>
    <w:rsid w:val="00047719"/>
    <w:rsid w:val="00047E94"/>
    <w:rsid w:val="00050B44"/>
    <w:rsid w:val="0005172E"/>
    <w:rsid w:val="00051EBD"/>
    <w:rsid w:val="00054C72"/>
    <w:rsid w:val="00056612"/>
    <w:rsid w:val="00060E6A"/>
    <w:rsid w:val="00061825"/>
    <w:rsid w:val="00063F1F"/>
    <w:rsid w:val="00064328"/>
    <w:rsid w:val="0006432D"/>
    <w:rsid w:val="0006655D"/>
    <w:rsid w:val="00067CC7"/>
    <w:rsid w:val="0007095F"/>
    <w:rsid w:val="00071250"/>
    <w:rsid w:val="00071AE2"/>
    <w:rsid w:val="00072393"/>
    <w:rsid w:val="00072F19"/>
    <w:rsid w:val="00073FDC"/>
    <w:rsid w:val="00074DA6"/>
    <w:rsid w:val="0007716C"/>
    <w:rsid w:val="000800AF"/>
    <w:rsid w:val="0008221B"/>
    <w:rsid w:val="00084590"/>
    <w:rsid w:val="00084A28"/>
    <w:rsid w:val="00084FB9"/>
    <w:rsid w:val="00085C17"/>
    <w:rsid w:val="00085F59"/>
    <w:rsid w:val="00091272"/>
    <w:rsid w:val="0009296F"/>
    <w:rsid w:val="000934B2"/>
    <w:rsid w:val="000941B8"/>
    <w:rsid w:val="00094CFE"/>
    <w:rsid w:val="0009524C"/>
    <w:rsid w:val="00096EB9"/>
    <w:rsid w:val="000A08EA"/>
    <w:rsid w:val="000A2ADD"/>
    <w:rsid w:val="000A2C37"/>
    <w:rsid w:val="000A2CA6"/>
    <w:rsid w:val="000A35A8"/>
    <w:rsid w:val="000A430F"/>
    <w:rsid w:val="000A4511"/>
    <w:rsid w:val="000B11C2"/>
    <w:rsid w:val="000B11FD"/>
    <w:rsid w:val="000B176C"/>
    <w:rsid w:val="000B26FC"/>
    <w:rsid w:val="000B35E5"/>
    <w:rsid w:val="000B47AA"/>
    <w:rsid w:val="000B501E"/>
    <w:rsid w:val="000B6C45"/>
    <w:rsid w:val="000B6F87"/>
    <w:rsid w:val="000C032E"/>
    <w:rsid w:val="000C1041"/>
    <w:rsid w:val="000C1E94"/>
    <w:rsid w:val="000C4845"/>
    <w:rsid w:val="000C7838"/>
    <w:rsid w:val="000C7C78"/>
    <w:rsid w:val="000C7D15"/>
    <w:rsid w:val="000D03EA"/>
    <w:rsid w:val="000D3763"/>
    <w:rsid w:val="000D4930"/>
    <w:rsid w:val="000D639C"/>
    <w:rsid w:val="000D6C1D"/>
    <w:rsid w:val="000D6C45"/>
    <w:rsid w:val="000D6F1F"/>
    <w:rsid w:val="000E14E0"/>
    <w:rsid w:val="000E405E"/>
    <w:rsid w:val="000E4E1B"/>
    <w:rsid w:val="000E57B7"/>
    <w:rsid w:val="000E5EDC"/>
    <w:rsid w:val="000E62A3"/>
    <w:rsid w:val="000E74BB"/>
    <w:rsid w:val="000E7906"/>
    <w:rsid w:val="000E7991"/>
    <w:rsid w:val="000F5F44"/>
    <w:rsid w:val="000F6429"/>
    <w:rsid w:val="000F6AF6"/>
    <w:rsid w:val="001012F1"/>
    <w:rsid w:val="00102327"/>
    <w:rsid w:val="00104BE1"/>
    <w:rsid w:val="00104F9B"/>
    <w:rsid w:val="00106B4C"/>
    <w:rsid w:val="00106EC5"/>
    <w:rsid w:val="00106F83"/>
    <w:rsid w:val="00107F80"/>
    <w:rsid w:val="00110124"/>
    <w:rsid w:val="00110157"/>
    <w:rsid w:val="0011328D"/>
    <w:rsid w:val="00113380"/>
    <w:rsid w:val="001152BC"/>
    <w:rsid w:val="00115C8B"/>
    <w:rsid w:val="001167DE"/>
    <w:rsid w:val="001168FA"/>
    <w:rsid w:val="00116A54"/>
    <w:rsid w:val="00116C50"/>
    <w:rsid w:val="0012061A"/>
    <w:rsid w:val="00120809"/>
    <w:rsid w:val="001221E3"/>
    <w:rsid w:val="00122954"/>
    <w:rsid w:val="00123E41"/>
    <w:rsid w:val="00124730"/>
    <w:rsid w:val="00125D31"/>
    <w:rsid w:val="00126056"/>
    <w:rsid w:val="00126E8D"/>
    <w:rsid w:val="00132932"/>
    <w:rsid w:val="00133F98"/>
    <w:rsid w:val="00134456"/>
    <w:rsid w:val="0013610D"/>
    <w:rsid w:val="0013675F"/>
    <w:rsid w:val="001369AA"/>
    <w:rsid w:val="00136E80"/>
    <w:rsid w:val="00136F04"/>
    <w:rsid w:val="00137A33"/>
    <w:rsid w:val="00137AAF"/>
    <w:rsid w:val="00140E00"/>
    <w:rsid w:val="00141264"/>
    <w:rsid w:val="00142307"/>
    <w:rsid w:val="0014388D"/>
    <w:rsid w:val="00143931"/>
    <w:rsid w:val="00144958"/>
    <w:rsid w:val="001477CF"/>
    <w:rsid w:val="00147AE0"/>
    <w:rsid w:val="001513D7"/>
    <w:rsid w:val="00152C7A"/>
    <w:rsid w:val="00153A85"/>
    <w:rsid w:val="00155FAF"/>
    <w:rsid w:val="00156118"/>
    <w:rsid w:val="001564BF"/>
    <w:rsid w:val="00156849"/>
    <w:rsid w:val="00157F96"/>
    <w:rsid w:val="00160630"/>
    <w:rsid w:val="00161380"/>
    <w:rsid w:val="00162AF6"/>
    <w:rsid w:val="00162BA4"/>
    <w:rsid w:val="001633C1"/>
    <w:rsid w:val="00163AAD"/>
    <w:rsid w:val="00165DFE"/>
    <w:rsid w:val="00165EEB"/>
    <w:rsid w:val="001669DC"/>
    <w:rsid w:val="0017058D"/>
    <w:rsid w:val="00171F0B"/>
    <w:rsid w:val="00172CF0"/>
    <w:rsid w:val="001732E2"/>
    <w:rsid w:val="001737B9"/>
    <w:rsid w:val="0017418A"/>
    <w:rsid w:val="00174B4C"/>
    <w:rsid w:val="00174E94"/>
    <w:rsid w:val="0017543C"/>
    <w:rsid w:val="00175752"/>
    <w:rsid w:val="00175AD8"/>
    <w:rsid w:val="00176190"/>
    <w:rsid w:val="001762E8"/>
    <w:rsid w:val="00176C2C"/>
    <w:rsid w:val="0017740D"/>
    <w:rsid w:val="00177B03"/>
    <w:rsid w:val="00180C44"/>
    <w:rsid w:val="00180D7B"/>
    <w:rsid w:val="00180E56"/>
    <w:rsid w:val="001833D1"/>
    <w:rsid w:val="00184178"/>
    <w:rsid w:val="001861B1"/>
    <w:rsid w:val="001877BC"/>
    <w:rsid w:val="001912FD"/>
    <w:rsid w:val="00191FC4"/>
    <w:rsid w:val="001929F0"/>
    <w:rsid w:val="00192C9C"/>
    <w:rsid w:val="00192D76"/>
    <w:rsid w:val="001941BC"/>
    <w:rsid w:val="00194795"/>
    <w:rsid w:val="00195005"/>
    <w:rsid w:val="001950CF"/>
    <w:rsid w:val="00197091"/>
    <w:rsid w:val="0019774B"/>
    <w:rsid w:val="001A0DDF"/>
    <w:rsid w:val="001A1F6A"/>
    <w:rsid w:val="001A5146"/>
    <w:rsid w:val="001A6253"/>
    <w:rsid w:val="001A77F2"/>
    <w:rsid w:val="001A79B8"/>
    <w:rsid w:val="001A7C10"/>
    <w:rsid w:val="001B21DA"/>
    <w:rsid w:val="001B383D"/>
    <w:rsid w:val="001B4CC8"/>
    <w:rsid w:val="001B62B7"/>
    <w:rsid w:val="001B6381"/>
    <w:rsid w:val="001B719B"/>
    <w:rsid w:val="001C0FC8"/>
    <w:rsid w:val="001C238A"/>
    <w:rsid w:val="001C247C"/>
    <w:rsid w:val="001C2EA3"/>
    <w:rsid w:val="001C30FC"/>
    <w:rsid w:val="001C3C80"/>
    <w:rsid w:val="001C4D95"/>
    <w:rsid w:val="001C61A4"/>
    <w:rsid w:val="001C70FE"/>
    <w:rsid w:val="001D04AA"/>
    <w:rsid w:val="001D1978"/>
    <w:rsid w:val="001D4AEC"/>
    <w:rsid w:val="001D5CA3"/>
    <w:rsid w:val="001D72F4"/>
    <w:rsid w:val="001E122C"/>
    <w:rsid w:val="001E12E2"/>
    <w:rsid w:val="001E1685"/>
    <w:rsid w:val="001E17DE"/>
    <w:rsid w:val="001E2288"/>
    <w:rsid w:val="001E2DE9"/>
    <w:rsid w:val="001E362A"/>
    <w:rsid w:val="001E5E72"/>
    <w:rsid w:val="001E6438"/>
    <w:rsid w:val="001E65F5"/>
    <w:rsid w:val="001E7B3B"/>
    <w:rsid w:val="001F003A"/>
    <w:rsid w:val="001F162D"/>
    <w:rsid w:val="001F1B49"/>
    <w:rsid w:val="001F21EB"/>
    <w:rsid w:val="001F2556"/>
    <w:rsid w:val="001F3465"/>
    <w:rsid w:val="001F409F"/>
    <w:rsid w:val="001F46E7"/>
    <w:rsid w:val="001F4C1A"/>
    <w:rsid w:val="001F51B7"/>
    <w:rsid w:val="001F653C"/>
    <w:rsid w:val="001F6FA1"/>
    <w:rsid w:val="001F701D"/>
    <w:rsid w:val="001F7436"/>
    <w:rsid w:val="001F796C"/>
    <w:rsid w:val="0020063D"/>
    <w:rsid w:val="002010E4"/>
    <w:rsid w:val="00203242"/>
    <w:rsid w:val="00204D2E"/>
    <w:rsid w:val="002103D1"/>
    <w:rsid w:val="0021123B"/>
    <w:rsid w:val="00211B77"/>
    <w:rsid w:val="0021251F"/>
    <w:rsid w:val="00212E69"/>
    <w:rsid w:val="00213AD1"/>
    <w:rsid w:val="00215AF2"/>
    <w:rsid w:val="00215F0A"/>
    <w:rsid w:val="00216245"/>
    <w:rsid w:val="0021702B"/>
    <w:rsid w:val="0021796D"/>
    <w:rsid w:val="00220D38"/>
    <w:rsid w:val="00220E06"/>
    <w:rsid w:val="00221E78"/>
    <w:rsid w:val="00222763"/>
    <w:rsid w:val="00223EAA"/>
    <w:rsid w:val="00225A8F"/>
    <w:rsid w:val="00227D7A"/>
    <w:rsid w:val="00230749"/>
    <w:rsid w:val="00231A42"/>
    <w:rsid w:val="00232164"/>
    <w:rsid w:val="00233620"/>
    <w:rsid w:val="002340CD"/>
    <w:rsid w:val="00234A94"/>
    <w:rsid w:val="00234EEB"/>
    <w:rsid w:val="00234F56"/>
    <w:rsid w:val="0023666A"/>
    <w:rsid w:val="0023679A"/>
    <w:rsid w:val="0023691F"/>
    <w:rsid w:val="00240FCD"/>
    <w:rsid w:val="00241519"/>
    <w:rsid w:val="00241CBE"/>
    <w:rsid w:val="00243611"/>
    <w:rsid w:val="00244DA4"/>
    <w:rsid w:val="002451A7"/>
    <w:rsid w:val="00245AA1"/>
    <w:rsid w:val="00246E7D"/>
    <w:rsid w:val="00247291"/>
    <w:rsid w:val="00247297"/>
    <w:rsid w:val="00247B6C"/>
    <w:rsid w:val="00250741"/>
    <w:rsid w:val="00250EA0"/>
    <w:rsid w:val="002554DD"/>
    <w:rsid w:val="00255A93"/>
    <w:rsid w:val="00256B17"/>
    <w:rsid w:val="00260DAD"/>
    <w:rsid w:val="002613A7"/>
    <w:rsid w:val="002613C8"/>
    <w:rsid w:val="0026151A"/>
    <w:rsid w:val="00261CA7"/>
    <w:rsid w:val="00263159"/>
    <w:rsid w:val="00263CBC"/>
    <w:rsid w:val="00265F3B"/>
    <w:rsid w:val="002671B6"/>
    <w:rsid w:val="0026724F"/>
    <w:rsid w:val="00267A0B"/>
    <w:rsid w:val="00270146"/>
    <w:rsid w:val="002711A7"/>
    <w:rsid w:val="0027247F"/>
    <w:rsid w:val="00272AE0"/>
    <w:rsid w:val="00272E27"/>
    <w:rsid w:val="00272EFB"/>
    <w:rsid w:val="00272F9E"/>
    <w:rsid w:val="00274E59"/>
    <w:rsid w:val="00274F76"/>
    <w:rsid w:val="00275E83"/>
    <w:rsid w:val="00276302"/>
    <w:rsid w:val="002765EC"/>
    <w:rsid w:val="00277EE7"/>
    <w:rsid w:val="00280A7C"/>
    <w:rsid w:val="00282862"/>
    <w:rsid w:val="00283A36"/>
    <w:rsid w:val="0028439A"/>
    <w:rsid w:val="00285210"/>
    <w:rsid w:val="00285454"/>
    <w:rsid w:val="00285BA3"/>
    <w:rsid w:val="0028672A"/>
    <w:rsid w:val="00286922"/>
    <w:rsid w:val="00286FD1"/>
    <w:rsid w:val="002904AC"/>
    <w:rsid w:val="00294C0C"/>
    <w:rsid w:val="0029612C"/>
    <w:rsid w:val="00297107"/>
    <w:rsid w:val="0029773F"/>
    <w:rsid w:val="00297A2F"/>
    <w:rsid w:val="002A0087"/>
    <w:rsid w:val="002A056A"/>
    <w:rsid w:val="002A07E7"/>
    <w:rsid w:val="002A46A9"/>
    <w:rsid w:val="002A4A3C"/>
    <w:rsid w:val="002A4AF8"/>
    <w:rsid w:val="002A57B2"/>
    <w:rsid w:val="002A6A11"/>
    <w:rsid w:val="002B1032"/>
    <w:rsid w:val="002B456C"/>
    <w:rsid w:val="002C04E8"/>
    <w:rsid w:val="002C15A4"/>
    <w:rsid w:val="002C19F3"/>
    <w:rsid w:val="002C1A2C"/>
    <w:rsid w:val="002C1CAC"/>
    <w:rsid w:val="002C232A"/>
    <w:rsid w:val="002C2874"/>
    <w:rsid w:val="002C43D7"/>
    <w:rsid w:val="002C4F9C"/>
    <w:rsid w:val="002C504F"/>
    <w:rsid w:val="002C53A6"/>
    <w:rsid w:val="002C7A4B"/>
    <w:rsid w:val="002C7EDB"/>
    <w:rsid w:val="002D1829"/>
    <w:rsid w:val="002D18AE"/>
    <w:rsid w:val="002D1A94"/>
    <w:rsid w:val="002D3AEF"/>
    <w:rsid w:val="002D586E"/>
    <w:rsid w:val="002D5D24"/>
    <w:rsid w:val="002D632F"/>
    <w:rsid w:val="002D68DB"/>
    <w:rsid w:val="002D7E8F"/>
    <w:rsid w:val="002E0D73"/>
    <w:rsid w:val="002E1CBF"/>
    <w:rsid w:val="002E27F3"/>
    <w:rsid w:val="002E3055"/>
    <w:rsid w:val="002E305D"/>
    <w:rsid w:val="002E6BEE"/>
    <w:rsid w:val="002E6F91"/>
    <w:rsid w:val="002E7187"/>
    <w:rsid w:val="002F146B"/>
    <w:rsid w:val="002F2485"/>
    <w:rsid w:val="002F3216"/>
    <w:rsid w:val="002F4564"/>
    <w:rsid w:val="002F4707"/>
    <w:rsid w:val="002F4B1A"/>
    <w:rsid w:val="002F5808"/>
    <w:rsid w:val="002F662C"/>
    <w:rsid w:val="002F6734"/>
    <w:rsid w:val="002F6E23"/>
    <w:rsid w:val="002F7F2A"/>
    <w:rsid w:val="00301AC2"/>
    <w:rsid w:val="00301B6D"/>
    <w:rsid w:val="00301D16"/>
    <w:rsid w:val="00302AEA"/>
    <w:rsid w:val="00303F74"/>
    <w:rsid w:val="00304CB3"/>
    <w:rsid w:val="00305604"/>
    <w:rsid w:val="00306C9A"/>
    <w:rsid w:val="0030758E"/>
    <w:rsid w:val="00310188"/>
    <w:rsid w:val="003128D5"/>
    <w:rsid w:val="003137E3"/>
    <w:rsid w:val="00314DFD"/>
    <w:rsid w:val="00315C56"/>
    <w:rsid w:val="00315C79"/>
    <w:rsid w:val="00317257"/>
    <w:rsid w:val="00317F8D"/>
    <w:rsid w:val="00321C9D"/>
    <w:rsid w:val="00323CEF"/>
    <w:rsid w:val="003270A4"/>
    <w:rsid w:val="00327849"/>
    <w:rsid w:val="0033073E"/>
    <w:rsid w:val="00333E72"/>
    <w:rsid w:val="0033417A"/>
    <w:rsid w:val="003375E2"/>
    <w:rsid w:val="00337EDD"/>
    <w:rsid w:val="00340ABC"/>
    <w:rsid w:val="0034114E"/>
    <w:rsid w:val="00341C8F"/>
    <w:rsid w:val="00342D25"/>
    <w:rsid w:val="00343F56"/>
    <w:rsid w:val="00346371"/>
    <w:rsid w:val="00347058"/>
    <w:rsid w:val="00350FB2"/>
    <w:rsid w:val="0035143B"/>
    <w:rsid w:val="0035247F"/>
    <w:rsid w:val="00352695"/>
    <w:rsid w:val="00354290"/>
    <w:rsid w:val="003544BC"/>
    <w:rsid w:val="0035581F"/>
    <w:rsid w:val="003575D2"/>
    <w:rsid w:val="003600D5"/>
    <w:rsid w:val="003608CC"/>
    <w:rsid w:val="00360EDB"/>
    <w:rsid w:val="00361AB2"/>
    <w:rsid w:val="003636F8"/>
    <w:rsid w:val="00363939"/>
    <w:rsid w:val="0036463A"/>
    <w:rsid w:val="00364D64"/>
    <w:rsid w:val="003656F0"/>
    <w:rsid w:val="00365F0A"/>
    <w:rsid w:val="003665E4"/>
    <w:rsid w:val="0036727E"/>
    <w:rsid w:val="003711ED"/>
    <w:rsid w:val="00373019"/>
    <w:rsid w:val="0037358A"/>
    <w:rsid w:val="00374E56"/>
    <w:rsid w:val="00375E46"/>
    <w:rsid w:val="00375EAF"/>
    <w:rsid w:val="003775C9"/>
    <w:rsid w:val="00380582"/>
    <w:rsid w:val="00380F72"/>
    <w:rsid w:val="00383DC9"/>
    <w:rsid w:val="00383F9B"/>
    <w:rsid w:val="003841F6"/>
    <w:rsid w:val="0039091D"/>
    <w:rsid w:val="00391B4F"/>
    <w:rsid w:val="00392612"/>
    <w:rsid w:val="00392D7E"/>
    <w:rsid w:val="003939BF"/>
    <w:rsid w:val="00394452"/>
    <w:rsid w:val="0039455A"/>
    <w:rsid w:val="003950CD"/>
    <w:rsid w:val="003A08EE"/>
    <w:rsid w:val="003A0BD6"/>
    <w:rsid w:val="003A105C"/>
    <w:rsid w:val="003A20AD"/>
    <w:rsid w:val="003A38D3"/>
    <w:rsid w:val="003A398B"/>
    <w:rsid w:val="003A52CA"/>
    <w:rsid w:val="003B34BE"/>
    <w:rsid w:val="003B3CAA"/>
    <w:rsid w:val="003B5A62"/>
    <w:rsid w:val="003B5EBA"/>
    <w:rsid w:val="003B6090"/>
    <w:rsid w:val="003B7449"/>
    <w:rsid w:val="003B765C"/>
    <w:rsid w:val="003C187F"/>
    <w:rsid w:val="003C2FC7"/>
    <w:rsid w:val="003C3072"/>
    <w:rsid w:val="003C34ED"/>
    <w:rsid w:val="003C38CA"/>
    <w:rsid w:val="003C39C4"/>
    <w:rsid w:val="003C3A3D"/>
    <w:rsid w:val="003C3E78"/>
    <w:rsid w:val="003C61B0"/>
    <w:rsid w:val="003C65D6"/>
    <w:rsid w:val="003C70D3"/>
    <w:rsid w:val="003C7207"/>
    <w:rsid w:val="003C7626"/>
    <w:rsid w:val="003D2764"/>
    <w:rsid w:val="003D4985"/>
    <w:rsid w:val="003D4B23"/>
    <w:rsid w:val="003D4D66"/>
    <w:rsid w:val="003D66C5"/>
    <w:rsid w:val="003D66DC"/>
    <w:rsid w:val="003D6E99"/>
    <w:rsid w:val="003D7DF6"/>
    <w:rsid w:val="003E0257"/>
    <w:rsid w:val="003E0E64"/>
    <w:rsid w:val="003E1191"/>
    <w:rsid w:val="003E21AC"/>
    <w:rsid w:val="003E51B2"/>
    <w:rsid w:val="003E6186"/>
    <w:rsid w:val="003E7028"/>
    <w:rsid w:val="003F0AD4"/>
    <w:rsid w:val="003F0B38"/>
    <w:rsid w:val="003F22FA"/>
    <w:rsid w:val="003F2D38"/>
    <w:rsid w:val="003F300F"/>
    <w:rsid w:val="003F3311"/>
    <w:rsid w:val="003F3A58"/>
    <w:rsid w:val="003F56F7"/>
    <w:rsid w:val="003F6917"/>
    <w:rsid w:val="003F7374"/>
    <w:rsid w:val="003F7A94"/>
    <w:rsid w:val="00400678"/>
    <w:rsid w:val="004018A5"/>
    <w:rsid w:val="00404FD3"/>
    <w:rsid w:val="00405EB2"/>
    <w:rsid w:val="00407AD1"/>
    <w:rsid w:val="004104A6"/>
    <w:rsid w:val="00411A39"/>
    <w:rsid w:val="00412151"/>
    <w:rsid w:val="0041430A"/>
    <w:rsid w:val="004144A8"/>
    <w:rsid w:val="00415D98"/>
    <w:rsid w:val="0041749C"/>
    <w:rsid w:val="004215B9"/>
    <w:rsid w:val="004224A3"/>
    <w:rsid w:val="00422697"/>
    <w:rsid w:val="0042269E"/>
    <w:rsid w:val="00422A2C"/>
    <w:rsid w:val="00422C9D"/>
    <w:rsid w:val="00423286"/>
    <w:rsid w:val="00423601"/>
    <w:rsid w:val="00425ABF"/>
    <w:rsid w:val="004260C3"/>
    <w:rsid w:val="00426497"/>
    <w:rsid w:val="0042668E"/>
    <w:rsid w:val="00426C2A"/>
    <w:rsid w:val="00427A0D"/>
    <w:rsid w:val="00432DA7"/>
    <w:rsid w:val="00433BC6"/>
    <w:rsid w:val="0043410A"/>
    <w:rsid w:val="004350DF"/>
    <w:rsid w:val="004360D3"/>
    <w:rsid w:val="004369D1"/>
    <w:rsid w:val="0043719C"/>
    <w:rsid w:val="0043728C"/>
    <w:rsid w:val="0044033C"/>
    <w:rsid w:val="0044148F"/>
    <w:rsid w:val="004416A4"/>
    <w:rsid w:val="00441D4A"/>
    <w:rsid w:val="00443AC8"/>
    <w:rsid w:val="00445049"/>
    <w:rsid w:val="00445392"/>
    <w:rsid w:val="004463C9"/>
    <w:rsid w:val="004470AC"/>
    <w:rsid w:val="00447EE9"/>
    <w:rsid w:val="00450761"/>
    <w:rsid w:val="00450C79"/>
    <w:rsid w:val="004512B3"/>
    <w:rsid w:val="00452041"/>
    <w:rsid w:val="00452E90"/>
    <w:rsid w:val="004541B0"/>
    <w:rsid w:val="00455D80"/>
    <w:rsid w:val="00455EA4"/>
    <w:rsid w:val="00457C51"/>
    <w:rsid w:val="004603AA"/>
    <w:rsid w:val="00462208"/>
    <w:rsid w:val="0046295A"/>
    <w:rsid w:val="00462B40"/>
    <w:rsid w:val="00462D12"/>
    <w:rsid w:val="00463D82"/>
    <w:rsid w:val="00465951"/>
    <w:rsid w:val="00465C80"/>
    <w:rsid w:val="00467A44"/>
    <w:rsid w:val="00470045"/>
    <w:rsid w:val="0047213E"/>
    <w:rsid w:val="00472F1B"/>
    <w:rsid w:val="00473B83"/>
    <w:rsid w:val="004748EB"/>
    <w:rsid w:val="00476D7E"/>
    <w:rsid w:val="0048024A"/>
    <w:rsid w:val="00480C53"/>
    <w:rsid w:val="00482E0F"/>
    <w:rsid w:val="00483E91"/>
    <w:rsid w:val="00484148"/>
    <w:rsid w:val="004865A6"/>
    <w:rsid w:val="0048760A"/>
    <w:rsid w:val="00487A8A"/>
    <w:rsid w:val="00490EAA"/>
    <w:rsid w:val="00491034"/>
    <w:rsid w:val="004913F6"/>
    <w:rsid w:val="0049209B"/>
    <w:rsid w:val="00492E5F"/>
    <w:rsid w:val="004970E8"/>
    <w:rsid w:val="004A1861"/>
    <w:rsid w:val="004A1A00"/>
    <w:rsid w:val="004A32E7"/>
    <w:rsid w:val="004A5DD6"/>
    <w:rsid w:val="004A68AD"/>
    <w:rsid w:val="004A7686"/>
    <w:rsid w:val="004A7941"/>
    <w:rsid w:val="004B01BD"/>
    <w:rsid w:val="004B297A"/>
    <w:rsid w:val="004B2BE6"/>
    <w:rsid w:val="004B3430"/>
    <w:rsid w:val="004B445E"/>
    <w:rsid w:val="004B4D5A"/>
    <w:rsid w:val="004B4F27"/>
    <w:rsid w:val="004B5A8E"/>
    <w:rsid w:val="004B68C1"/>
    <w:rsid w:val="004C04D2"/>
    <w:rsid w:val="004C163C"/>
    <w:rsid w:val="004C1797"/>
    <w:rsid w:val="004C2F8F"/>
    <w:rsid w:val="004C40C3"/>
    <w:rsid w:val="004C4B34"/>
    <w:rsid w:val="004C4DFF"/>
    <w:rsid w:val="004C5391"/>
    <w:rsid w:val="004C5F61"/>
    <w:rsid w:val="004C5F6C"/>
    <w:rsid w:val="004C6FDD"/>
    <w:rsid w:val="004C79F7"/>
    <w:rsid w:val="004D08A3"/>
    <w:rsid w:val="004D1CDB"/>
    <w:rsid w:val="004D2935"/>
    <w:rsid w:val="004D2E1F"/>
    <w:rsid w:val="004D3381"/>
    <w:rsid w:val="004D404A"/>
    <w:rsid w:val="004D41D5"/>
    <w:rsid w:val="004D4239"/>
    <w:rsid w:val="004D467E"/>
    <w:rsid w:val="004D499C"/>
    <w:rsid w:val="004D4A89"/>
    <w:rsid w:val="004D4B53"/>
    <w:rsid w:val="004D538F"/>
    <w:rsid w:val="004D6128"/>
    <w:rsid w:val="004E0454"/>
    <w:rsid w:val="004E1AD4"/>
    <w:rsid w:val="004E1CAF"/>
    <w:rsid w:val="004E1DAE"/>
    <w:rsid w:val="004E2656"/>
    <w:rsid w:val="004E2DDC"/>
    <w:rsid w:val="004E3382"/>
    <w:rsid w:val="004E4EDC"/>
    <w:rsid w:val="004E4F0A"/>
    <w:rsid w:val="004E517F"/>
    <w:rsid w:val="004E5530"/>
    <w:rsid w:val="004E72FB"/>
    <w:rsid w:val="004E75C9"/>
    <w:rsid w:val="004F0113"/>
    <w:rsid w:val="004F0F56"/>
    <w:rsid w:val="004F2E3D"/>
    <w:rsid w:val="004F361B"/>
    <w:rsid w:val="004F49F6"/>
    <w:rsid w:val="004F4AE9"/>
    <w:rsid w:val="004F5AF6"/>
    <w:rsid w:val="004F5C25"/>
    <w:rsid w:val="005001F6"/>
    <w:rsid w:val="00501964"/>
    <w:rsid w:val="005022C0"/>
    <w:rsid w:val="00503C2D"/>
    <w:rsid w:val="005040AE"/>
    <w:rsid w:val="0050529B"/>
    <w:rsid w:val="00505581"/>
    <w:rsid w:val="00510485"/>
    <w:rsid w:val="00510805"/>
    <w:rsid w:val="00511FEF"/>
    <w:rsid w:val="00512618"/>
    <w:rsid w:val="00513A5F"/>
    <w:rsid w:val="00513F74"/>
    <w:rsid w:val="00514110"/>
    <w:rsid w:val="00514C9E"/>
    <w:rsid w:val="005151EC"/>
    <w:rsid w:val="005154F2"/>
    <w:rsid w:val="005157DE"/>
    <w:rsid w:val="00517DE5"/>
    <w:rsid w:val="00521C0E"/>
    <w:rsid w:val="00523948"/>
    <w:rsid w:val="00523BAF"/>
    <w:rsid w:val="005247F1"/>
    <w:rsid w:val="00524F7E"/>
    <w:rsid w:val="005261A5"/>
    <w:rsid w:val="0052745E"/>
    <w:rsid w:val="005275F5"/>
    <w:rsid w:val="0053262F"/>
    <w:rsid w:val="00534FE7"/>
    <w:rsid w:val="00535D78"/>
    <w:rsid w:val="0053687E"/>
    <w:rsid w:val="00537FA3"/>
    <w:rsid w:val="00540C40"/>
    <w:rsid w:val="00542FCD"/>
    <w:rsid w:val="005448D8"/>
    <w:rsid w:val="00545BF7"/>
    <w:rsid w:val="00546F28"/>
    <w:rsid w:val="00546FE6"/>
    <w:rsid w:val="0054766F"/>
    <w:rsid w:val="00550E6E"/>
    <w:rsid w:val="005515AC"/>
    <w:rsid w:val="005521D7"/>
    <w:rsid w:val="005523D9"/>
    <w:rsid w:val="00552A9C"/>
    <w:rsid w:val="0055421A"/>
    <w:rsid w:val="00554712"/>
    <w:rsid w:val="005553C1"/>
    <w:rsid w:val="00555C2B"/>
    <w:rsid w:val="00556E94"/>
    <w:rsid w:val="0055768D"/>
    <w:rsid w:val="005622DE"/>
    <w:rsid w:val="005635D7"/>
    <w:rsid w:val="0056424D"/>
    <w:rsid w:val="0056648E"/>
    <w:rsid w:val="00566AB7"/>
    <w:rsid w:val="0056773E"/>
    <w:rsid w:val="005705F4"/>
    <w:rsid w:val="00570D8A"/>
    <w:rsid w:val="0057229B"/>
    <w:rsid w:val="00572A18"/>
    <w:rsid w:val="005739BB"/>
    <w:rsid w:val="00574AB9"/>
    <w:rsid w:val="005751AF"/>
    <w:rsid w:val="00575899"/>
    <w:rsid w:val="0057651A"/>
    <w:rsid w:val="00581654"/>
    <w:rsid w:val="00583A52"/>
    <w:rsid w:val="00583D26"/>
    <w:rsid w:val="0058434C"/>
    <w:rsid w:val="005844D2"/>
    <w:rsid w:val="00584BEF"/>
    <w:rsid w:val="00587859"/>
    <w:rsid w:val="00587D6B"/>
    <w:rsid w:val="00590D54"/>
    <w:rsid w:val="00591468"/>
    <w:rsid w:val="00593918"/>
    <w:rsid w:val="005941B3"/>
    <w:rsid w:val="0059524B"/>
    <w:rsid w:val="005952E9"/>
    <w:rsid w:val="00595650"/>
    <w:rsid w:val="0059579B"/>
    <w:rsid w:val="00595A4E"/>
    <w:rsid w:val="00596369"/>
    <w:rsid w:val="005977BA"/>
    <w:rsid w:val="005A0046"/>
    <w:rsid w:val="005A02BA"/>
    <w:rsid w:val="005A0569"/>
    <w:rsid w:val="005A1D2E"/>
    <w:rsid w:val="005A2D66"/>
    <w:rsid w:val="005A3EF5"/>
    <w:rsid w:val="005A54A2"/>
    <w:rsid w:val="005A61C6"/>
    <w:rsid w:val="005B0F9A"/>
    <w:rsid w:val="005B1CF5"/>
    <w:rsid w:val="005B29FE"/>
    <w:rsid w:val="005B308E"/>
    <w:rsid w:val="005B4077"/>
    <w:rsid w:val="005B5661"/>
    <w:rsid w:val="005B65C0"/>
    <w:rsid w:val="005B6AAB"/>
    <w:rsid w:val="005B714F"/>
    <w:rsid w:val="005B7986"/>
    <w:rsid w:val="005C08B3"/>
    <w:rsid w:val="005C0971"/>
    <w:rsid w:val="005C1377"/>
    <w:rsid w:val="005C204C"/>
    <w:rsid w:val="005C71DA"/>
    <w:rsid w:val="005C72AA"/>
    <w:rsid w:val="005C753A"/>
    <w:rsid w:val="005D058B"/>
    <w:rsid w:val="005D151B"/>
    <w:rsid w:val="005D3D17"/>
    <w:rsid w:val="005D5CB5"/>
    <w:rsid w:val="005D61A1"/>
    <w:rsid w:val="005D6935"/>
    <w:rsid w:val="005D6AFA"/>
    <w:rsid w:val="005E4815"/>
    <w:rsid w:val="005E4864"/>
    <w:rsid w:val="005E5540"/>
    <w:rsid w:val="005E5CA4"/>
    <w:rsid w:val="005F1BF7"/>
    <w:rsid w:val="005F370F"/>
    <w:rsid w:val="005F4D24"/>
    <w:rsid w:val="005F56EA"/>
    <w:rsid w:val="005F571E"/>
    <w:rsid w:val="005F63CF"/>
    <w:rsid w:val="005F6DFF"/>
    <w:rsid w:val="005F7319"/>
    <w:rsid w:val="00601936"/>
    <w:rsid w:val="00601FF2"/>
    <w:rsid w:val="006029C4"/>
    <w:rsid w:val="00602B5F"/>
    <w:rsid w:val="006033A6"/>
    <w:rsid w:val="0060343E"/>
    <w:rsid w:val="0060344E"/>
    <w:rsid w:val="00603994"/>
    <w:rsid w:val="00604749"/>
    <w:rsid w:val="00605225"/>
    <w:rsid w:val="006054D9"/>
    <w:rsid w:val="006072A3"/>
    <w:rsid w:val="006072F4"/>
    <w:rsid w:val="0061090D"/>
    <w:rsid w:val="00611410"/>
    <w:rsid w:val="006117D3"/>
    <w:rsid w:val="00611A97"/>
    <w:rsid w:val="00611FB9"/>
    <w:rsid w:val="00613439"/>
    <w:rsid w:val="00613529"/>
    <w:rsid w:val="006140F4"/>
    <w:rsid w:val="00614414"/>
    <w:rsid w:val="00615742"/>
    <w:rsid w:val="006166CB"/>
    <w:rsid w:val="00620A69"/>
    <w:rsid w:val="006211E2"/>
    <w:rsid w:val="0062174E"/>
    <w:rsid w:val="0063067C"/>
    <w:rsid w:val="00630F7D"/>
    <w:rsid w:val="00631406"/>
    <w:rsid w:val="00632334"/>
    <w:rsid w:val="006337DE"/>
    <w:rsid w:val="00633E4D"/>
    <w:rsid w:val="00634ECA"/>
    <w:rsid w:val="00636BF3"/>
    <w:rsid w:val="00637069"/>
    <w:rsid w:val="00637ACC"/>
    <w:rsid w:val="00640110"/>
    <w:rsid w:val="00640218"/>
    <w:rsid w:val="006414B8"/>
    <w:rsid w:val="006421EB"/>
    <w:rsid w:val="00643287"/>
    <w:rsid w:val="006437E5"/>
    <w:rsid w:val="006439B4"/>
    <w:rsid w:val="00643BD4"/>
    <w:rsid w:val="00645F0A"/>
    <w:rsid w:val="00647180"/>
    <w:rsid w:val="00650982"/>
    <w:rsid w:val="006536A1"/>
    <w:rsid w:val="00653967"/>
    <w:rsid w:val="00653B1A"/>
    <w:rsid w:val="00653F9B"/>
    <w:rsid w:val="006550BC"/>
    <w:rsid w:val="0065586A"/>
    <w:rsid w:val="006558DB"/>
    <w:rsid w:val="0065697D"/>
    <w:rsid w:val="00657209"/>
    <w:rsid w:val="00657AB5"/>
    <w:rsid w:val="00661779"/>
    <w:rsid w:val="00662245"/>
    <w:rsid w:val="0066286B"/>
    <w:rsid w:val="00662EA8"/>
    <w:rsid w:val="00663301"/>
    <w:rsid w:val="00664106"/>
    <w:rsid w:val="0066668A"/>
    <w:rsid w:val="00667A54"/>
    <w:rsid w:val="00670FAE"/>
    <w:rsid w:val="006715E9"/>
    <w:rsid w:val="00671C0E"/>
    <w:rsid w:val="006722B1"/>
    <w:rsid w:val="006727F1"/>
    <w:rsid w:val="0067410C"/>
    <w:rsid w:val="00676E07"/>
    <w:rsid w:val="0067767F"/>
    <w:rsid w:val="006805E2"/>
    <w:rsid w:val="006806A0"/>
    <w:rsid w:val="00680F9E"/>
    <w:rsid w:val="00681322"/>
    <w:rsid w:val="00682A30"/>
    <w:rsid w:val="00682CFC"/>
    <w:rsid w:val="006840E0"/>
    <w:rsid w:val="006934DC"/>
    <w:rsid w:val="00693A67"/>
    <w:rsid w:val="00693B0C"/>
    <w:rsid w:val="006967BE"/>
    <w:rsid w:val="00696A67"/>
    <w:rsid w:val="00696CB3"/>
    <w:rsid w:val="0069755C"/>
    <w:rsid w:val="00697A88"/>
    <w:rsid w:val="006A0F21"/>
    <w:rsid w:val="006A128E"/>
    <w:rsid w:val="006A1E01"/>
    <w:rsid w:val="006A31D0"/>
    <w:rsid w:val="006A3FD7"/>
    <w:rsid w:val="006A4429"/>
    <w:rsid w:val="006A53C4"/>
    <w:rsid w:val="006A6A62"/>
    <w:rsid w:val="006B16C1"/>
    <w:rsid w:val="006B1A8C"/>
    <w:rsid w:val="006B299D"/>
    <w:rsid w:val="006B3520"/>
    <w:rsid w:val="006B5895"/>
    <w:rsid w:val="006C0726"/>
    <w:rsid w:val="006C1C95"/>
    <w:rsid w:val="006C291B"/>
    <w:rsid w:val="006C3045"/>
    <w:rsid w:val="006C3823"/>
    <w:rsid w:val="006C4872"/>
    <w:rsid w:val="006C5293"/>
    <w:rsid w:val="006C5F00"/>
    <w:rsid w:val="006C68C5"/>
    <w:rsid w:val="006C6D55"/>
    <w:rsid w:val="006D0468"/>
    <w:rsid w:val="006D2024"/>
    <w:rsid w:val="006D2132"/>
    <w:rsid w:val="006D22C6"/>
    <w:rsid w:val="006D24E0"/>
    <w:rsid w:val="006D2ABB"/>
    <w:rsid w:val="006D2B0B"/>
    <w:rsid w:val="006D2E0C"/>
    <w:rsid w:val="006D31EB"/>
    <w:rsid w:val="006D353C"/>
    <w:rsid w:val="006D4851"/>
    <w:rsid w:val="006D5AFF"/>
    <w:rsid w:val="006D68F5"/>
    <w:rsid w:val="006D6A9C"/>
    <w:rsid w:val="006D6B71"/>
    <w:rsid w:val="006E12F6"/>
    <w:rsid w:val="006E20AD"/>
    <w:rsid w:val="006E2D03"/>
    <w:rsid w:val="006E5CC5"/>
    <w:rsid w:val="006E5E09"/>
    <w:rsid w:val="006E6460"/>
    <w:rsid w:val="006F03E7"/>
    <w:rsid w:val="006F0735"/>
    <w:rsid w:val="006F19AC"/>
    <w:rsid w:val="006F2333"/>
    <w:rsid w:val="006F33A2"/>
    <w:rsid w:val="006F42CF"/>
    <w:rsid w:val="006F44F1"/>
    <w:rsid w:val="006F45AB"/>
    <w:rsid w:val="006F473E"/>
    <w:rsid w:val="006F52F7"/>
    <w:rsid w:val="007016A4"/>
    <w:rsid w:val="00702718"/>
    <w:rsid w:val="0070374F"/>
    <w:rsid w:val="00704A80"/>
    <w:rsid w:val="00704E39"/>
    <w:rsid w:val="0070673E"/>
    <w:rsid w:val="00707C02"/>
    <w:rsid w:val="00711D2A"/>
    <w:rsid w:val="007121E0"/>
    <w:rsid w:val="007124F8"/>
    <w:rsid w:val="0071266E"/>
    <w:rsid w:val="007144DF"/>
    <w:rsid w:val="0071643C"/>
    <w:rsid w:val="00716536"/>
    <w:rsid w:val="00716B96"/>
    <w:rsid w:val="0072164F"/>
    <w:rsid w:val="007216C5"/>
    <w:rsid w:val="007220E1"/>
    <w:rsid w:val="00722AB0"/>
    <w:rsid w:val="0072300E"/>
    <w:rsid w:val="0072341C"/>
    <w:rsid w:val="00723C47"/>
    <w:rsid w:val="00724047"/>
    <w:rsid w:val="00725B1A"/>
    <w:rsid w:val="0072629F"/>
    <w:rsid w:val="00726C22"/>
    <w:rsid w:val="00731355"/>
    <w:rsid w:val="00732565"/>
    <w:rsid w:val="00733BA9"/>
    <w:rsid w:val="0073406D"/>
    <w:rsid w:val="007341F5"/>
    <w:rsid w:val="00734394"/>
    <w:rsid w:val="00734AB2"/>
    <w:rsid w:val="007357E5"/>
    <w:rsid w:val="00735CCB"/>
    <w:rsid w:val="00735F06"/>
    <w:rsid w:val="0073646D"/>
    <w:rsid w:val="007371C3"/>
    <w:rsid w:val="007374D6"/>
    <w:rsid w:val="007374FF"/>
    <w:rsid w:val="00741AF5"/>
    <w:rsid w:val="007422BF"/>
    <w:rsid w:val="00742826"/>
    <w:rsid w:val="00743363"/>
    <w:rsid w:val="00745079"/>
    <w:rsid w:val="007456B0"/>
    <w:rsid w:val="00746929"/>
    <w:rsid w:val="0074739C"/>
    <w:rsid w:val="00747B3A"/>
    <w:rsid w:val="00750DC8"/>
    <w:rsid w:val="007539E7"/>
    <w:rsid w:val="0075496E"/>
    <w:rsid w:val="00754DBC"/>
    <w:rsid w:val="007562FE"/>
    <w:rsid w:val="00756F45"/>
    <w:rsid w:val="00757947"/>
    <w:rsid w:val="007604DE"/>
    <w:rsid w:val="00761E5D"/>
    <w:rsid w:val="00763B52"/>
    <w:rsid w:val="0076574B"/>
    <w:rsid w:val="0076578D"/>
    <w:rsid w:val="00765A50"/>
    <w:rsid w:val="0076799A"/>
    <w:rsid w:val="0077035E"/>
    <w:rsid w:val="00771F52"/>
    <w:rsid w:val="00772DF4"/>
    <w:rsid w:val="00773C35"/>
    <w:rsid w:val="0077507A"/>
    <w:rsid w:val="0077545C"/>
    <w:rsid w:val="007759A8"/>
    <w:rsid w:val="00776577"/>
    <w:rsid w:val="00780650"/>
    <w:rsid w:val="00781063"/>
    <w:rsid w:val="0078191C"/>
    <w:rsid w:val="00783912"/>
    <w:rsid w:val="00784C38"/>
    <w:rsid w:val="007874CE"/>
    <w:rsid w:val="00787A85"/>
    <w:rsid w:val="00787F92"/>
    <w:rsid w:val="007904F9"/>
    <w:rsid w:val="0079123B"/>
    <w:rsid w:val="00791DDD"/>
    <w:rsid w:val="0079247A"/>
    <w:rsid w:val="00793318"/>
    <w:rsid w:val="00793720"/>
    <w:rsid w:val="00794AAA"/>
    <w:rsid w:val="00796FF7"/>
    <w:rsid w:val="00797AF5"/>
    <w:rsid w:val="00797B1C"/>
    <w:rsid w:val="007A053C"/>
    <w:rsid w:val="007A0F0B"/>
    <w:rsid w:val="007A16A0"/>
    <w:rsid w:val="007A36CA"/>
    <w:rsid w:val="007A475E"/>
    <w:rsid w:val="007A4B03"/>
    <w:rsid w:val="007A6E6F"/>
    <w:rsid w:val="007A70AD"/>
    <w:rsid w:val="007A7164"/>
    <w:rsid w:val="007A7AED"/>
    <w:rsid w:val="007A7B41"/>
    <w:rsid w:val="007A7D57"/>
    <w:rsid w:val="007B008E"/>
    <w:rsid w:val="007B0379"/>
    <w:rsid w:val="007B12BF"/>
    <w:rsid w:val="007B1435"/>
    <w:rsid w:val="007B33EB"/>
    <w:rsid w:val="007B3A1B"/>
    <w:rsid w:val="007B451D"/>
    <w:rsid w:val="007B5FAA"/>
    <w:rsid w:val="007B6B96"/>
    <w:rsid w:val="007B7F6A"/>
    <w:rsid w:val="007C08BB"/>
    <w:rsid w:val="007C1FA2"/>
    <w:rsid w:val="007C205A"/>
    <w:rsid w:val="007C29AC"/>
    <w:rsid w:val="007C2CEF"/>
    <w:rsid w:val="007C486B"/>
    <w:rsid w:val="007C69A7"/>
    <w:rsid w:val="007D003D"/>
    <w:rsid w:val="007D22D6"/>
    <w:rsid w:val="007D2E15"/>
    <w:rsid w:val="007D31B1"/>
    <w:rsid w:val="007D466F"/>
    <w:rsid w:val="007D6E2C"/>
    <w:rsid w:val="007E18D8"/>
    <w:rsid w:val="007E27D7"/>
    <w:rsid w:val="007E3C32"/>
    <w:rsid w:val="007E3D20"/>
    <w:rsid w:val="007E4F77"/>
    <w:rsid w:val="007E5795"/>
    <w:rsid w:val="007E5D58"/>
    <w:rsid w:val="007E7B8A"/>
    <w:rsid w:val="007E7D58"/>
    <w:rsid w:val="007F03B8"/>
    <w:rsid w:val="007F07E3"/>
    <w:rsid w:val="007F0BB9"/>
    <w:rsid w:val="007F18F5"/>
    <w:rsid w:val="007F310E"/>
    <w:rsid w:val="007F58D7"/>
    <w:rsid w:val="007F6926"/>
    <w:rsid w:val="007F7B56"/>
    <w:rsid w:val="0080085E"/>
    <w:rsid w:val="008037D1"/>
    <w:rsid w:val="00804F92"/>
    <w:rsid w:val="008057B1"/>
    <w:rsid w:val="008062C7"/>
    <w:rsid w:val="00806694"/>
    <w:rsid w:val="00810FA0"/>
    <w:rsid w:val="00812423"/>
    <w:rsid w:val="00812CF8"/>
    <w:rsid w:val="00816607"/>
    <w:rsid w:val="00817BD3"/>
    <w:rsid w:val="008213CF"/>
    <w:rsid w:val="00821736"/>
    <w:rsid w:val="008228E8"/>
    <w:rsid w:val="00825301"/>
    <w:rsid w:val="00825B2F"/>
    <w:rsid w:val="0082618C"/>
    <w:rsid w:val="00826EBE"/>
    <w:rsid w:val="00827F55"/>
    <w:rsid w:val="0083356B"/>
    <w:rsid w:val="00833677"/>
    <w:rsid w:val="00835478"/>
    <w:rsid w:val="00837856"/>
    <w:rsid w:val="00837B6F"/>
    <w:rsid w:val="00837E46"/>
    <w:rsid w:val="0084035D"/>
    <w:rsid w:val="00842377"/>
    <w:rsid w:val="0084388A"/>
    <w:rsid w:val="00844BB7"/>
    <w:rsid w:val="00845D12"/>
    <w:rsid w:val="00847F47"/>
    <w:rsid w:val="00852A00"/>
    <w:rsid w:val="00852CE1"/>
    <w:rsid w:val="00852ED1"/>
    <w:rsid w:val="00852EE7"/>
    <w:rsid w:val="008551EE"/>
    <w:rsid w:val="00856496"/>
    <w:rsid w:val="00857CC8"/>
    <w:rsid w:val="008604E9"/>
    <w:rsid w:val="00860E47"/>
    <w:rsid w:val="00861627"/>
    <w:rsid w:val="008626DB"/>
    <w:rsid w:val="00862A94"/>
    <w:rsid w:val="008649A6"/>
    <w:rsid w:val="008650CE"/>
    <w:rsid w:val="0086587C"/>
    <w:rsid w:val="00865F42"/>
    <w:rsid w:val="008661CC"/>
    <w:rsid w:val="0087310F"/>
    <w:rsid w:val="00875101"/>
    <w:rsid w:val="008761D4"/>
    <w:rsid w:val="00876A03"/>
    <w:rsid w:val="00876E64"/>
    <w:rsid w:val="0087769F"/>
    <w:rsid w:val="008779B6"/>
    <w:rsid w:val="00881714"/>
    <w:rsid w:val="008839C5"/>
    <w:rsid w:val="00885677"/>
    <w:rsid w:val="0089035A"/>
    <w:rsid w:val="00890999"/>
    <w:rsid w:val="0089132A"/>
    <w:rsid w:val="008915BF"/>
    <w:rsid w:val="008921D4"/>
    <w:rsid w:val="00892C8F"/>
    <w:rsid w:val="00892D63"/>
    <w:rsid w:val="00893E15"/>
    <w:rsid w:val="00894399"/>
    <w:rsid w:val="00894B61"/>
    <w:rsid w:val="008954AA"/>
    <w:rsid w:val="008A0E12"/>
    <w:rsid w:val="008A2FE9"/>
    <w:rsid w:val="008A361F"/>
    <w:rsid w:val="008A46C5"/>
    <w:rsid w:val="008A58AC"/>
    <w:rsid w:val="008A5E1D"/>
    <w:rsid w:val="008A5EFE"/>
    <w:rsid w:val="008A60DC"/>
    <w:rsid w:val="008A6621"/>
    <w:rsid w:val="008A6B38"/>
    <w:rsid w:val="008A7093"/>
    <w:rsid w:val="008B0EB4"/>
    <w:rsid w:val="008B3EAA"/>
    <w:rsid w:val="008B5A8E"/>
    <w:rsid w:val="008B5B3F"/>
    <w:rsid w:val="008B6453"/>
    <w:rsid w:val="008B6EF6"/>
    <w:rsid w:val="008B7BE9"/>
    <w:rsid w:val="008B7D72"/>
    <w:rsid w:val="008C35D0"/>
    <w:rsid w:val="008C37ED"/>
    <w:rsid w:val="008C37F6"/>
    <w:rsid w:val="008C3DCB"/>
    <w:rsid w:val="008C5120"/>
    <w:rsid w:val="008C5999"/>
    <w:rsid w:val="008C5B38"/>
    <w:rsid w:val="008C6A44"/>
    <w:rsid w:val="008C6A93"/>
    <w:rsid w:val="008C6F75"/>
    <w:rsid w:val="008C7F0D"/>
    <w:rsid w:val="008C7FD2"/>
    <w:rsid w:val="008D2223"/>
    <w:rsid w:val="008D3182"/>
    <w:rsid w:val="008D5D40"/>
    <w:rsid w:val="008D5FE6"/>
    <w:rsid w:val="008D64C4"/>
    <w:rsid w:val="008D78F6"/>
    <w:rsid w:val="008E04D0"/>
    <w:rsid w:val="008E1E52"/>
    <w:rsid w:val="008E2452"/>
    <w:rsid w:val="008E27BC"/>
    <w:rsid w:val="008E419A"/>
    <w:rsid w:val="008E49E3"/>
    <w:rsid w:val="008E660C"/>
    <w:rsid w:val="008E6A5B"/>
    <w:rsid w:val="008F084E"/>
    <w:rsid w:val="008F2FA2"/>
    <w:rsid w:val="008F6CE3"/>
    <w:rsid w:val="008F7441"/>
    <w:rsid w:val="00900509"/>
    <w:rsid w:val="00900799"/>
    <w:rsid w:val="0090189C"/>
    <w:rsid w:val="00901A40"/>
    <w:rsid w:val="00901A4B"/>
    <w:rsid w:val="00902077"/>
    <w:rsid w:val="009040CD"/>
    <w:rsid w:val="00904F4C"/>
    <w:rsid w:val="00905E44"/>
    <w:rsid w:val="0090639B"/>
    <w:rsid w:val="0090663F"/>
    <w:rsid w:val="009077FB"/>
    <w:rsid w:val="009105EA"/>
    <w:rsid w:val="00910AC7"/>
    <w:rsid w:val="00912307"/>
    <w:rsid w:val="00913019"/>
    <w:rsid w:val="00913FD5"/>
    <w:rsid w:val="009147B0"/>
    <w:rsid w:val="009157F3"/>
    <w:rsid w:val="009173DE"/>
    <w:rsid w:val="0092077E"/>
    <w:rsid w:val="009209B2"/>
    <w:rsid w:val="00922645"/>
    <w:rsid w:val="00922656"/>
    <w:rsid w:val="00922704"/>
    <w:rsid w:val="00922F4C"/>
    <w:rsid w:val="0092338A"/>
    <w:rsid w:val="00923D81"/>
    <w:rsid w:val="00923F73"/>
    <w:rsid w:val="009246DF"/>
    <w:rsid w:val="009255C5"/>
    <w:rsid w:val="0092627A"/>
    <w:rsid w:val="00927D85"/>
    <w:rsid w:val="00931827"/>
    <w:rsid w:val="0093422F"/>
    <w:rsid w:val="009344F1"/>
    <w:rsid w:val="009360C9"/>
    <w:rsid w:val="0093632E"/>
    <w:rsid w:val="00937262"/>
    <w:rsid w:val="00937B7B"/>
    <w:rsid w:val="00937BDA"/>
    <w:rsid w:val="00937F0E"/>
    <w:rsid w:val="009438BE"/>
    <w:rsid w:val="00945FE7"/>
    <w:rsid w:val="009505FD"/>
    <w:rsid w:val="00950815"/>
    <w:rsid w:val="00950C09"/>
    <w:rsid w:val="009511C1"/>
    <w:rsid w:val="00952D62"/>
    <w:rsid w:val="00955ED5"/>
    <w:rsid w:val="00956007"/>
    <w:rsid w:val="00957C85"/>
    <w:rsid w:val="00961199"/>
    <w:rsid w:val="00963C61"/>
    <w:rsid w:val="009652BD"/>
    <w:rsid w:val="009657E4"/>
    <w:rsid w:val="00966214"/>
    <w:rsid w:val="009663FC"/>
    <w:rsid w:val="00966722"/>
    <w:rsid w:val="00970458"/>
    <w:rsid w:val="00970B35"/>
    <w:rsid w:val="00971CF5"/>
    <w:rsid w:val="0097265D"/>
    <w:rsid w:val="00972AA5"/>
    <w:rsid w:val="00977C4D"/>
    <w:rsid w:val="00980984"/>
    <w:rsid w:val="00983AC7"/>
    <w:rsid w:val="00984FE7"/>
    <w:rsid w:val="0098554D"/>
    <w:rsid w:val="009863ED"/>
    <w:rsid w:val="00987A84"/>
    <w:rsid w:val="00990F03"/>
    <w:rsid w:val="009918AA"/>
    <w:rsid w:val="00993C25"/>
    <w:rsid w:val="00994E03"/>
    <w:rsid w:val="0099575C"/>
    <w:rsid w:val="00996590"/>
    <w:rsid w:val="0099767B"/>
    <w:rsid w:val="00997F75"/>
    <w:rsid w:val="009A0221"/>
    <w:rsid w:val="009A2B27"/>
    <w:rsid w:val="009A2CCA"/>
    <w:rsid w:val="009A2E3F"/>
    <w:rsid w:val="009A43DA"/>
    <w:rsid w:val="009A5233"/>
    <w:rsid w:val="009A5508"/>
    <w:rsid w:val="009A6EA8"/>
    <w:rsid w:val="009A7237"/>
    <w:rsid w:val="009B0ED1"/>
    <w:rsid w:val="009B187D"/>
    <w:rsid w:val="009B2492"/>
    <w:rsid w:val="009B2EDE"/>
    <w:rsid w:val="009B390A"/>
    <w:rsid w:val="009B6906"/>
    <w:rsid w:val="009B7015"/>
    <w:rsid w:val="009B7919"/>
    <w:rsid w:val="009C0CAB"/>
    <w:rsid w:val="009C0DF4"/>
    <w:rsid w:val="009C11AA"/>
    <w:rsid w:val="009C15BB"/>
    <w:rsid w:val="009C172E"/>
    <w:rsid w:val="009C1A08"/>
    <w:rsid w:val="009C1DEE"/>
    <w:rsid w:val="009C2AF0"/>
    <w:rsid w:val="009C7107"/>
    <w:rsid w:val="009C7657"/>
    <w:rsid w:val="009D4DF7"/>
    <w:rsid w:val="009D5626"/>
    <w:rsid w:val="009D5667"/>
    <w:rsid w:val="009D641E"/>
    <w:rsid w:val="009D7011"/>
    <w:rsid w:val="009E091F"/>
    <w:rsid w:val="009E1756"/>
    <w:rsid w:val="009E248A"/>
    <w:rsid w:val="009E2870"/>
    <w:rsid w:val="009E2BD9"/>
    <w:rsid w:val="009E3A40"/>
    <w:rsid w:val="009E49C3"/>
    <w:rsid w:val="009E4ADC"/>
    <w:rsid w:val="009E5570"/>
    <w:rsid w:val="009F1C1D"/>
    <w:rsid w:val="009F2371"/>
    <w:rsid w:val="009F2603"/>
    <w:rsid w:val="009F26CC"/>
    <w:rsid w:val="009F3FAF"/>
    <w:rsid w:val="009F4DC4"/>
    <w:rsid w:val="009F4ED3"/>
    <w:rsid w:val="009F7F61"/>
    <w:rsid w:val="00A00024"/>
    <w:rsid w:val="00A00784"/>
    <w:rsid w:val="00A007E3"/>
    <w:rsid w:val="00A036C5"/>
    <w:rsid w:val="00A0633E"/>
    <w:rsid w:val="00A07082"/>
    <w:rsid w:val="00A07362"/>
    <w:rsid w:val="00A0786D"/>
    <w:rsid w:val="00A07E68"/>
    <w:rsid w:val="00A12219"/>
    <w:rsid w:val="00A12943"/>
    <w:rsid w:val="00A12A1C"/>
    <w:rsid w:val="00A13806"/>
    <w:rsid w:val="00A13A5C"/>
    <w:rsid w:val="00A14524"/>
    <w:rsid w:val="00A14639"/>
    <w:rsid w:val="00A146E8"/>
    <w:rsid w:val="00A14EC6"/>
    <w:rsid w:val="00A1535C"/>
    <w:rsid w:val="00A20781"/>
    <w:rsid w:val="00A20A7D"/>
    <w:rsid w:val="00A21A61"/>
    <w:rsid w:val="00A23B1C"/>
    <w:rsid w:val="00A2429A"/>
    <w:rsid w:val="00A26122"/>
    <w:rsid w:val="00A267BA"/>
    <w:rsid w:val="00A26859"/>
    <w:rsid w:val="00A277CE"/>
    <w:rsid w:val="00A3057C"/>
    <w:rsid w:val="00A31847"/>
    <w:rsid w:val="00A328DC"/>
    <w:rsid w:val="00A33BE5"/>
    <w:rsid w:val="00A357D6"/>
    <w:rsid w:val="00A361A9"/>
    <w:rsid w:val="00A37A15"/>
    <w:rsid w:val="00A415FD"/>
    <w:rsid w:val="00A41892"/>
    <w:rsid w:val="00A4195A"/>
    <w:rsid w:val="00A419D9"/>
    <w:rsid w:val="00A41EB3"/>
    <w:rsid w:val="00A4300D"/>
    <w:rsid w:val="00A43FEE"/>
    <w:rsid w:val="00A44658"/>
    <w:rsid w:val="00A46673"/>
    <w:rsid w:val="00A50027"/>
    <w:rsid w:val="00A52066"/>
    <w:rsid w:val="00A53B76"/>
    <w:rsid w:val="00A54381"/>
    <w:rsid w:val="00A54E07"/>
    <w:rsid w:val="00A55F2A"/>
    <w:rsid w:val="00A56C28"/>
    <w:rsid w:val="00A576FB"/>
    <w:rsid w:val="00A57EEB"/>
    <w:rsid w:val="00A602F9"/>
    <w:rsid w:val="00A60322"/>
    <w:rsid w:val="00A61294"/>
    <w:rsid w:val="00A62135"/>
    <w:rsid w:val="00A62724"/>
    <w:rsid w:val="00A62772"/>
    <w:rsid w:val="00A64DFF"/>
    <w:rsid w:val="00A659D7"/>
    <w:rsid w:val="00A65B9B"/>
    <w:rsid w:val="00A65E69"/>
    <w:rsid w:val="00A67C8C"/>
    <w:rsid w:val="00A70058"/>
    <w:rsid w:val="00A7140C"/>
    <w:rsid w:val="00A71F4F"/>
    <w:rsid w:val="00A72D7C"/>
    <w:rsid w:val="00A732AC"/>
    <w:rsid w:val="00A73BB3"/>
    <w:rsid w:val="00A73C68"/>
    <w:rsid w:val="00A758A4"/>
    <w:rsid w:val="00A76919"/>
    <w:rsid w:val="00A76A14"/>
    <w:rsid w:val="00A76C5E"/>
    <w:rsid w:val="00A81F90"/>
    <w:rsid w:val="00A85E8B"/>
    <w:rsid w:val="00A873BC"/>
    <w:rsid w:val="00A87B51"/>
    <w:rsid w:val="00A87E3B"/>
    <w:rsid w:val="00A9081D"/>
    <w:rsid w:val="00A91481"/>
    <w:rsid w:val="00A9149D"/>
    <w:rsid w:val="00A91596"/>
    <w:rsid w:val="00A91D2B"/>
    <w:rsid w:val="00A92CCE"/>
    <w:rsid w:val="00A9324A"/>
    <w:rsid w:val="00A9480C"/>
    <w:rsid w:val="00A952B3"/>
    <w:rsid w:val="00A96214"/>
    <w:rsid w:val="00A964E4"/>
    <w:rsid w:val="00AA0676"/>
    <w:rsid w:val="00AA0DCB"/>
    <w:rsid w:val="00AA14CD"/>
    <w:rsid w:val="00AA19B3"/>
    <w:rsid w:val="00AA1E82"/>
    <w:rsid w:val="00AA3000"/>
    <w:rsid w:val="00AA3E35"/>
    <w:rsid w:val="00AA4A64"/>
    <w:rsid w:val="00AB144F"/>
    <w:rsid w:val="00AB1D4E"/>
    <w:rsid w:val="00AB2D0D"/>
    <w:rsid w:val="00AB2F05"/>
    <w:rsid w:val="00AB3AB5"/>
    <w:rsid w:val="00AB57FF"/>
    <w:rsid w:val="00AB7CD6"/>
    <w:rsid w:val="00AC217D"/>
    <w:rsid w:val="00AC2D5C"/>
    <w:rsid w:val="00AC3971"/>
    <w:rsid w:val="00AC5B05"/>
    <w:rsid w:val="00AC5D76"/>
    <w:rsid w:val="00AC675C"/>
    <w:rsid w:val="00AC6AC4"/>
    <w:rsid w:val="00AC6E19"/>
    <w:rsid w:val="00AC7709"/>
    <w:rsid w:val="00AC786A"/>
    <w:rsid w:val="00AC7EEA"/>
    <w:rsid w:val="00AD1AC4"/>
    <w:rsid w:val="00AD3DA1"/>
    <w:rsid w:val="00AD5312"/>
    <w:rsid w:val="00AD61AD"/>
    <w:rsid w:val="00AD6287"/>
    <w:rsid w:val="00AD6506"/>
    <w:rsid w:val="00AD7B7F"/>
    <w:rsid w:val="00AD7CA1"/>
    <w:rsid w:val="00AE007E"/>
    <w:rsid w:val="00AE039E"/>
    <w:rsid w:val="00AE0961"/>
    <w:rsid w:val="00AE0CE6"/>
    <w:rsid w:val="00AE1827"/>
    <w:rsid w:val="00AE30B2"/>
    <w:rsid w:val="00AE3B3E"/>
    <w:rsid w:val="00AE51FC"/>
    <w:rsid w:val="00AF0AF0"/>
    <w:rsid w:val="00AF0BCC"/>
    <w:rsid w:val="00AF0C45"/>
    <w:rsid w:val="00AF1478"/>
    <w:rsid w:val="00AF1D46"/>
    <w:rsid w:val="00AF1DCA"/>
    <w:rsid w:val="00AF28F0"/>
    <w:rsid w:val="00AF2EF0"/>
    <w:rsid w:val="00AF3F50"/>
    <w:rsid w:val="00AF44B9"/>
    <w:rsid w:val="00AF4CFE"/>
    <w:rsid w:val="00AF5A4E"/>
    <w:rsid w:val="00AF5B44"/>
    <w:rsid w:val="00AF667F"/>
    <w:rsid w:val="00AF7D08"/>
    <w:rsid w:val="00B00059"/>
    <w:rsid w:val="00B00BFD"/>
    <w:rsid w:val="00B00C0A"/>
    <w:rsid w:val="00B0353B"/>
    <w:rsid w:val="00B04DA0"/>
    <w:rsid w:val="00B061B6"/>
    <w:rsid w:val="00B06CA8"/>
    <w:rsid w:val="00B07190"/>
    <w:rsid w:val="00B10B02"/>
    <w:rsid w:val="00B131B7"/>
    <w:rsid w:val="00B13366"/>
    <w:rsid w:val="00B13584"/>
    <w:rsid w:val="00B13C02"/>
    <w:rsid w:val="00B148E0"/>
    <w:rsid w:val="00B15DEE"/>
    <w:rsid w:val="00B1679D"/>
    <w:rsid w:val="00B172FB"/>
    <w:rsid w:val="00B17486"/>
    <w:rsid w:val="00B202A1"/>
    <w:rsid w:val="00B23F23"/>
    <w:rsid w:val="00B24903"/>
    <w:rsid w:val="00B24993"/>
    <w:rsid w:val="00B2507A"/>
    <w:rsid w:val="00B25E8A"/>
    <w:rsid w:val="00B2626D"/>
    <w:rsid w:val="00B2653F"/>
    <w:rsid w:val="00B26D72"/>
    <w:rsid w:val="00B27C05"/>
    <w:rsid w:val="00B31553"/>
    <w:rsid w:val="00B32262"/>
    <w:rsid w:val="00B32689"/>
    <w:rsid w:val="00B330BA"/>
    <w:rsid w:val="00B33581"/>
    <w:rsid w:val="00B34ABC"/>
    <w:rsid w:val="00B376D8"/>
    <w:rsid w:val="00B40A0F"/>
    <w:rsid w:val="00B40BCE"/>
    <w:rsid w:val="00B42190"/>
    <w:rsid w:val="00B43208"/>
    <w:rsid w:val="00B439FC"/>
    <w:rsid w:val="00B44CA5"/>
    <w:rsid w:val="00B456C4"/>
    <w:rsid w:val="00B46981"/>
    <w:rsid w:val="00B471B4"/>
    <w:rsid w:val="00B47344"/>
    <w:rsid w:val="00B47FAF"/>
    <w:rsid w:val="00B501A7"/>
    <w:rsid w:val="00B5023C"/>
    <w:rsid w:val="00B52DB8"/>
    <w:rsid w:val="00B52E8B"/>
    <w:rsid w:val="00B53039"/>
    <w:rsid w:val="00B55164"/>
    <w:rsid w:val="00B55A5F"/>
    <w:rsid w:val="00B56B12"/>
    <w:rsid w:val="00B56DA8"/>
    <w:rsid w:val="00B578A7"/>
    <w:rsid w:val="00B60679"/>
    <w:rsid w:val="00B6158F"/>
    <w:rsid w:val="00B6245A"/>
    <w:rsid w:val="00B63311"/>
    <w:rsid w:val="00B63ADC"/>
    <w:rsid w:val="00B63B56"/>
    <w:rsid w:val="00B643AF"/>
    <w:rsid w:val="00B656E2"/>
    <w:rsid w:val="00B65D0B"/>
    <w:rsid w:val="00B66A11"/>
    <w:rsid w:val="00B67BB2"/>
    <w:rsid w:val="00B70340"/>
    <w:rsid w:val="00B72120"/>
    <w:rsid w:val="00B7302D"/>
    <w:rsid w:val="00B7328C"/>
    <w:rsid w:val="00B7427C"/>
    <w:rsid w:val="00B74C89"/>
    <w:rsid w:val="00B76EC5"/>
    <w:rsid w:val="00B81C22"/>
    <w:rsid w:val="00B81F2C"/>
    <w:rsid w:val="00B82752"/>
    <w:rsid w:val="00B8320C"/>
    <w:rsid w:val="00B8510C"/>
    <w:rsid w:val="00B86020"/>
    <w:rsid w:val="00B8683B"/>
    <w:rsid w:val="00B8687A"/>
    <w:rsid w:val="00B9141E"/>
    <w:rsid w:val="00B92026"/>
    <w:rsid w:val="00B94386"/>
    <w:rsid w:val="00B9450E"/>
    <w:rsid w:val="00B94BB5"/>
    <w:rsid w:val="00B95271"/>
    <w:rsid w:val="00B961AA"/>
    <w:rsid w:val="00B96CB6"/>
    <w:rsid w:val="00BA0968"/>
    <w:rsid w:val="00BA0A23"/>
    <w:rsid w:val="00BA21B4"/>
    <w:rsid w:val="00BA3B32"/>
    <w:rsid w:val="00BA3E81"/>
    <w:rsid w:val="00BA47B9"/>
    <w:rsid w:val="00BA4B0A"/>
    <w:rsid w:val="00BA6491"/>
    <w:rsid w:val="00BA6DDB"/>
    <w:rsid w:val="00BA6FE4"/>
    <w:rsid w:val="00BB05EE"/>
    <w:rsid w:val="00BB062D"/>
    <w:rsid w:val="00BB0EF3"/>
    <w:rsid w:val="00BB2A1B"/>
    <w:rsid w:val="00BB3FBC"/>
    <w:rsid w:val="00BB4063"/>
    <w:rsid w:val="00BB682B"/>
    <w:rsid w:val="00BC107A"/>
    <w:rsid w:val="00BC1907"/>
    <w:rsid w:val="00BC1D99"/>
    <w:rsid w:val="00BC25D1"/>
    <w:rsid w:val="00BC47FA"/>
    <w:rsid w:val="00BC52D3"/>
    <w:rsid w:val="00BC734E"/>
    <w:rsid w:val="00BD4490"/>
    <w:rsid w:val="00BD4738"/>
    <w:rsid w:val="00BD4D7F"/>
    <w:rsid w:val="00BD515C"/>
    <w:rsid w:val="00BD516F"/>
    <w:rsid w:val="00BD5EA4"/>
    <w:rsid w:val="00BE03A0"/>
    <w:rsid w:val="00BE49EE"/>
    <w:rsid w:val="00BE6D85"/>
    <w:rsid w:val="00BE75EE"/>
    <w:rsid w:val="00BF050F"/>
    <w:rsid w:val="00BF1DE4"/>
    <w:rsid w:val="00BF1F59"/>
    <w:rsid w:val="00BF2187"/>
    <w:rsid w:val="00BF302A"/>
    <w:rsid w:val="00BF39F9"/>
    <w:rsid w:val="00BF3AE7"/>
    <w:rsid w:val="00BF3DBB"/>
    <w:rsid w:val="00BF3F59"/>
    <w:rsid w:val="00BF41CB"/>
    <w:rsid w:val="00BF44A4"/>
    <w:rsid w:val="00BF4C07"/>
    <w:rsid w:val="00BF544B"/>
    <w:rsid w:val="00BF5C06"/>
    <w:rsid w:val="00BF62E9"/>
    <w:rsid w:val="00BF66B0"/>
    <w:rsid w:val="00C02FAB"/>
    <w:rsid w:val="00C0390B"/>
    <w:rsid w:val="00C0394C"/>
    <w:rsid w:val="00C04046"/>
    <w:rsid w:val="00C0424B"/>
    <w:rsid w:val="00C04963"/>
    <w:rsid w:val="00C04DB5"/>
    <w:rsid w:val="00C05DB8"/>
    <w:rsid w:val="00C0710C"/>
    <w:rsid w:val="00C07118"/>
    <w:rsid w:val="00C104DB"/>
    <w:rsid w:val="00C108F8"/>
    <w:rsid w:val="00C11DF2"/>
    <w:rsid w:val="00C121AF"/>
    <w:rsid w:val="00C12B80"/>
    <w:rsid w:val="00C13F75"/>
    <w:rsid w:val="00C16F7D"/>
    <w:rsid w:val="00C17D07"/>
    <w:rsid w:val="00C20194"/>
    <w:rsid w:val="00C224D5"/>
    <w:rsid w:val="00C24F3E"/>
    <w:rsid w:val="00C26C88"/>
    <w:rsid w:val="00C27424"/>
    <w:rsid w:val="00C301B4"/>
    <w:rsid w:val="00C31A5D"/>
    <w:rsid w:val="00C32FD0"/>
    <w:rsid w:val="00C3310D"/>
    <w:rsid w:val="00C331B9"/>
    <w:rsid w:val="00C33C18"/>
    <w:rsid w:val="00C34E76"/>
    <w:rsid w:val="00C367ED"/>
    <w:rsid w:val="00C37630"/>
    <w:rsid w:val="00C377E0"/>
    <w:rsid w:val="00C41350"/>
    <w:rsid w:val="00C41C65"/>
    <w:rsid w:val="00C421DB"/>
    <w:rsid w:val="00C42D0A"/>
    <w:rsid w:val="00C4332B"/>
    <w:rsid w:val="00C438B0"/>
    <w:rsid w:val="00C44E8B"/>
    <w:rsid w:val="00C45C3A"/>
    <w:rsid w:val="00C46DC8"/>
    <w:rsid w:val="00C471C7"/>
    <w:rsid w:val="00C47ECF"/>
    <w:rsid w:val="00C53997"/>
    <w:rsid w:val="00C55696"/>
    <w:rsid w:val="00C55727"/>
    <w:rsid w:val="00C56006"/>
    <w:rsid w:val="00C565CF"/>
    <w:rsid w:val="00C56725"/>
    <w:rsid w:val="00C57AB7"/>
    <w:rsid w:val="00C60168"/>
    <w:rsid w:val="00C6070D"/>
    <w:rsid w:val="00C62797"/>
    <w:rsid w:val="00C634BF"/>
    <w:rsid w:val="00C65411"/>
    <w:rsid w:val="00C65418"/>
    <w:rsid w:val="00C65807"/>
    <w:rsid w:val="00C66C88"/>
    <w:rsid w:val="00C701E1"/>
    <w:rsid w:val="00C70B77"/>
    <w:rsid w:val="00C729F5"/>
    <w:rsid w:val="00C72A01"/>
    <w:rsid w:val="00C7332D"/>
    <w:rsid w:val="00C7529D"/>
    <w:rsid w:val="00C80A5B"/>
    <w:rsid w:val="00C81FAD"/>
    <w:rsid w:val="00C83131"/>
    <w:rsid w:val="00C83963"/>
    <w:rsid w:val="00C855CB"/>
    <w:rsid w:val="00C86C6F"/>
    <w:rsid w:val="00C8726D"/>
    <w:rsid w:val="00C875CF"/>
    <w:rsid w:val="00C87B26"/>
    <w:rsid w:val="00C87EBC"/>
    <w:rsid w:val="00C919CD"/>
    <w:rsid w:val="00C91DA1"/>
    <w:rsid w:val="00C93299"/>
    <w:rsid w:val="00C94D46"/>
    <w:rsid w:val="00C94F3C"/>
    <w:rsid w:val="00C95128"/>
    <w:rsid w:val="00CA0BDC"/>
    <w:rsid w:val="00CA1407"/>
    <w:rsid w:val="00CA1464"/>
    <w:rsid w:val="00CA167C"/>
    <w:rsid w:val="00CA3A96"/>
    <w:rsid w:val="00CA3C8D"/>
    <w:rsid w:val="00CA3DE8"/>
    <w:rsid w:val="00CA3E06"/>
    <w:rsid w:val="00CA3E74"/>
    <w:rsid w:val="00CA4341"/>
    <w:rsid w:val="00CA43BC"/>
    <w:rsid w:val="00CA5A37"/>
    <w:rsid w:val="00CB0556"/>
    <w:rsid w:val="00CB1690"/>
    <w:rsid w:val="00CB23A4"/>
    <w:rsid w:val="00CB3E55"/>
    <w:rsid w:val="00CC0289"/>
    <w:rsid w:val="00CC1314"/>
    <w:rsid w:val="00CC13F2"/>
    <w:rsid w:val="00CC2842"/>
    <w:rsid w:val="00CC2B65"/>
    <w:rsid w:val="00CC2E77"/>
    <w:rsid w:val="00CC365F"/>
    <w:rsid w:val="00CC3690"/>
    <w:rsid w:val="00CC42FC"/>
    <w:rsid w:val="00CC4D80"/>
    <w:rsid w:val="00CC6006"/>
    <w:rsid w:val="00CC67BC"/>
    <w:rsid w:val="00CC6870"/>
    <w:rsid w:val="00CD1200"/>
    <w:rsid w:val="00CD14B0"/>
    <w:rsid w:val="00CD1AC5"/>
    <w:rsid w:val="00CD257A"/>
    <w:rsid w:val="00CD2E88"/>
    <w:rsid w:val="00CD7476"/>
    <w:rsid w:val="00CE12A6"/>
    <w:rsid w:val="00CE4FA6"/>
    <w:rsid w:val="00CE5423"/>
    <w:rsid w:val="00CE5471"/>
    <w:rsid w:val="00CE54BF"/>
    <w:rsid w:val="00CE7134"/>
    <w:rsid w:val="00CE75CB"/>
    <w:rsid w:val="00CE7D19"/>
    <w:rsid w:val="00CF1749"/>
    <w:rsid w:val="00CF257F"/>
    <w:rsid w:val="00CF49ED"/>
    <w:rsid w:val="00CF7DEA"/>
    <w:rsid w:val="00D02B4E"/>
    <w:rsid w:val="00D02F09"/>
    <w:rsid w:val="00D055B7"/>
    <w:rsid w:val="00D05F2B"/>
    <w:rsid w:val="00D070DB"/>
    <w:rsid w:val="00D11675"/>
    <w:rsid w:val="00D12EC2"/>
    <w:rsid w:val="00D13902"/>
    <w:rsid w:val="00D13D26"/>
    <w:rsid w:val="00D15818"/>
    <w:rsid w:val="00D1695D"/>
    <w:rsid w:val="00D2008E"/>
    <w:rsid w:val="00D2143D"/>
    <w:rsid w:val="00D219ED"/>
    <w:rsid w:val="00D22FB8"/>
    <w:rsid w:val="00D24986"/>
    <w:rsid w:val="00D25041"/>
    <w:rsid w:val="00D2648D"/>
    <w:rsid w:val="00D27957"/>
    <w:rsid w:val="00D27B5D"/>
    <w:rsid w:val="00D27FF9"/>
    <w:rsid w:val="00D3034D"/>
    <w:rsid w:val="00D31B8D"/>
    <w:rsid w:val="00D32ADF"/>
    <w:rsid w:val="00D33A9B"/>
    <w:rsid w:val="00D33D27"/>
    <w:rsid w:val="00D3567D"/>
    <w:rsid w:val="00D41441"/>
    <w:rsid w:val="00D41669"/>
    <w:rsid w:val="00D42BD7"/>
    <w:rsid w:val="00D42EAB"/>
    <w:rsid w:val="00D44727"/>
    <w:rsid w:val="00D44C9A"/>
    <w:rsid w:val="00D44E67"/>
    <w:rsid w:val="00D45953"/>
    <w:rsid w:val="00D474D2"/>
    <w:rsid w:val="00D47EF4"/>
    <w:rsid w:val="00D47F38"/>
    <w:rsid w:val="00D5017E"/>
    <w:rsid w:val="00D503D3"/>
    <w:rsid w:val="00D52218"/>
    <w:rsid w:val="00D5330C"/>
    <w:rsid w:val="00D607AA"/>
    <w:rsid w:val="00D612B4"/>
    <w:rsid w:val="00D62032"/>
    <w:rsid w:val="00D628FA"/>
    <w:rsid w:val="00D645E9"/>
    <w:rsid w:val="00D64FD7"/>
    <w:rsid w:val="00D65118"/>
    <w:rsid w:val="00D66003"/>
    <w:rsid w:val="00D664A5"/>
    <w:rsid w:val="00D700AE"/>
    <w:rsid w:val="00D7011A"/>
    <w:rsid w:val="00D71052"/>
    <w:rsid w:val="00D71745"/>
    <w:rsid w:val="00D720B8"/>
    <w:rsid w:val="00D72BA3"/>
    <w:rsid w:val="00D73308"/>
    <w:rsid w:val="00D73B4B"/>
    <w:rsid w:val="00D73F7A"/>
    <w:rsid w:val="00D74895"/>
    <w:rsid w:val="00D74BB8"/>
    <w:rsid w:val="00D75112"/>
    <w:rsid w:val="00D81212"/>
    <w:rsid w:val="00D81629"/>
    <w:rsid w:val="00D8437D"/>
    <w:rsid w:val="00D854E9"/>
    <w:rsid w:val="00D85616"/>
    <w:rsid w:val="00D85AA0"/>
    <w:rsid w:val="00D8658C"/>
    <w:rsid w:val="00D8672B"/>
    <w:rsid w:val="00D90152"/>
    <w:rsid w:val="00D908FA"/>
    <w:rsid w:val="00D93FB6"/>
    <w:rsid w:val="00D95528"/>
    <w:rsid w:val="00D97761"/>
    <w:rsid w:val="00D97790"/>
    <w:rsid w:val="00DA0CBD"/>
    <w:rsid w:val="00DA1483"/>
    <w:rsid w:val="00DA17DB"/>
    <w:rsid w:val="00DA33F8"/>
    <w:rsid w:val="00DA3807"/>
    <w:rsid w:val="00DA4EBF"/>
    <w:rsid w:val="00DA50B5"/>
    <w:rsid w:val="00DA534C"/>
    <w:rsid w:val="00DA5EE0"/>
    <w:rsid w:val="00DB0225"/>
    <w:rsid w:val="00DB0A59"/>
    <w:rsid w:val="00DB137B"/>
    <w:rsid w:val="00DB3763"/>
    <w:rsid w:val="00DB591D"/>
    <w:rsid w:val="00DB5CF4"/>
    <w:rsid w:val="00DB60C8"/>
    <w:rsid w:val="00DB674B"/>
    <w:rsid w:val="00DB68C3"/>
    <w:rsid w:val="00DB6B05"/>
    <w:rsid w:val="00DB6FFD"/>
    <w:rsid w:val="00DB756E"/>
    <w:rsid w:val="00DB7827"/>
    <w:rsid w:val="00DB7D0C"/>
    <w:rsid w:val="00DB7D17"/>
    <w:rsid w:val="00DC0D4D"/>
    <w:rsid w:val="00DC2A5A"/>
    <w:rsid w:val="00DC2FAE"/>
    <w:rsid w:val="00DC43F2"/>
    <w:rsid w:val="00DC7360"/>
    <w:rsid w:val="00DD065D"/>
    <w:rsid w:val="00DD226D"/>
    <w:rsid w:val="00DD22AE"/>
    <w:rsid w:val="00DD3210"/>
    <w:rsid w:val="00DD4B6F"/>
    <w:rsid w:val="00DD52B7"/>
    <w:rsid w:val="00DD5374"/>
    <w:rsid w:val="00DD5BE6"/>
    <w:rsid w:val="00DD6085"/>
    <w:rsid w:val="00DD6285"/>
    <w:rsid w:val="00DD67D1"/>
    <w:rsid w:val="00DD6DD9"/>
    <w:rsid w:val="00DD7B32"/>
    <w:rsid w:val="00DD7BB5"/>
    <w:rsid w:val="00DE090F"/>
    <w:rsid w:val="00DE13F5"/>
    <w:rsid w:val="00DE2120"/>
    <w:rsid w:val="00DE2739"/>
    <w:rsid w:val="00DE2F82"/>
    <w:rsid w:val="00DE55B4"/>
    <w:rsid w:val="00DE6A12"/>
    <w:rsid w:val="00DF1B29"/>
    <w:rsid w:val="00DF30E3"/>
    <w:rsid w:val="00DF3FE6"/>
    <w:rsid w:val="00DF4080"/>
    <w:rsid w:val="00DF4555"/>
    <w:rsid w:val="00DF5A3C"/>
    <w:rsid w:val="00DF6259"/>
    <w:rsid w:val="00DF6456"/>
    <w:rsid w:val="00DF718A"/>
    <w:rsid w:val="00DF7355"/>
    <w:rsid w:val="00DF7B56"/>
    <w:rsid w:val="00E01C21"/>
    <w:rsid w:val="00E01E70"/>
    <w:rsid w:val="00E029A0"/>
    <w:rsid w:val="00E036C1"/>
    <w:rsid w:val="00E03C39"/>
    <w:rsid w:val="00E052C3"/>
    <w:rsid w:val="00E0554E"/>
    <w:rsid w:val="00E06884"/>
    <w:rsid w:val="00E11A81"/>
    <w:rsid w:val="00E13302"/>
    <w:rsid w:val="00E14838"/>
    <w:rsid w:val="00E152E1"/>
    <w:rsid w:val="00E155B6"/>
    <w:rsid w:val="00E16391"/>
    <w:rsid w:val="00E21422"/>
    <w:rsid w:val="00E214F8"/>
    <w:rsid w:val="00E21DD8"/>
    <w:rsid w:val="00E22333"/>
    <w:rsid w:val="00E23EE9"/>
    <w:rsid w:val="00E23F00"/>
    <w:rsid w:val="00E24590"/>
    <w:rsid w:val="00E247C6"/>
    <w:rsid w:val="00E24CB6"/>
    <w:rsid w:val="00E26590"/>
    <w:rsid w:val="00E27148"/>
    <w:rsid w:val="00E27BAA"/>
    <w:rsid w:val="00E27DBE"/>
    <w:rsid w:val="00E27E2E"/>
    <w:rsid w:val="00E27EA4"/>
    <w:rsid w:val="00E27F0A"/>
    <w:rsid w:val="00E31B52"/>
    <w:rsid w:val="00E31CC4"/>
    <w:rsid w:val="00E326C5"/>
    <w:rsid w:val="00E3297A"/>
    <w:rsid w:val="00E33AC3"/>
    <w:rsid w:val="00E3658A"/>
    <w:rsid w:val="00E368B2"/>
    <w:rsid w:val="00E37337"/>
    <w:rsid w:val="00E41546"/>
    <w:rsid w:val="00E41C9D"/>
    <w:rsid w:val="00E421D4"/>
    <w:rsid w:val="00E42214"/>
    <w:rsid w:val="00E450F9"/>
    <w:rsid w:val="00E4511E"/>
    <w:rsid w:val="00E46761"/>
    <w:rsid w:val="00E46763"/>
    <w:rsid w:val="00E47ACA"/>
    <w:rsid w:val="00E50004"/>
    <w:rsid w:val="00E51C33"/>
    <w:rsid w:val="00E51EC3"/>
    <w:rsid w:val="00E5387E"/>
    <w:rsid w:val="00E54849"/>
    <w:rsid w:val="00E549F1"/>
    <w:rsid w:val="00E555B2"/>
    <w:rsid w:val="00E56364"/>
    <w:rsid w:val="00E56555"/>
    <w:rsid w:val="00E60C49"/>
    <w:rsid w:val="00E61AA5"/>
    <w:rsid w:val="00E61C4A"/>
    <w:rsid w:val="00E63526"/>
    <w:rsid w:val="00E63B93"/>
    <w:rsid w:val="00E642A8"/>
    <w:rsid w:val="00E65D2C"/>
    <w:rsid w:val="00E66124"/>
    <w:rsid w:val="00E7046B"/>
    <w:rsid w:val="00E7150F"/>
    <w:rsid w:val="00E72512"/>
    <w:rsid w:val="00E73FF3"/>
    <w:rsid w:val="00E74CCC"/>
    <w:rsid w:val="00E75487"/>
    <w:rsid w:val="00E7603A"/>
    <w:rsid w:val="00E76F50"/>
    <w:rsid w:val="00E76FC0"/>
    <w:rsid w:val="00E77A03"/>
    <w:rsid w:val="00E816E4"/>
    <w:rsid w:val="00E83F33"/>
    <w:rsid w:val="00E84313"/>
    <w:rsid w:val="00E852D6"/>
    <w:rsid w:val="00E86480"/>
    <w:rsid w:val="00E87415"/>
    <w:rsid w:val="00E87AE3"/>
    <w:rsid w:val="00E87ECC"/>
    <w:rsid w:val="00E87FBD"/>
    <w:rsid w:val="00E9083F"/>
    <w:rsid w:val="00E908D4"/>
    <w:rsid w:val="00E91B25"/>
    <w:rsid w:val="00E9343E"/>
    <w:rsid w:val="00E93E88"/>
    <w:rsid w:val="00E95427"/>
    <w:rsid w:val="00E95A56"/>
    <w:rsid w:val="00E96A14"/>
    <w:rsid w:val="00E97D3D"/>
    <w:rsid w:val="00EA1FF9"/>
    <w:rsid w:val="00EA546A"/>
    <w:rsid w:val="00EA55FF"/>
    <w:rsid w:val="00EA5F50"/>
    <w:rsid w:val="00EA609C"/>
    <w:rsid w:val="00EA6CB8"/>
    <w:rsid w:val="00EB0934"/>
    <w:rsid w:val="00EB0DDC"/>
    <w:rsid w:val="00EB3664"/>
    <w:rsid w:val="00EB3E74"/>
    <w:rsid w:val="00EB55B7"/>
    <w:rsid w:val="00EC03D2"/>
    <w:rsid w:val="00EC278E"/>
    <w:rsid w:val="00EC27A7"/>
    <w:rsid w:val="00EC3887"/>
    <w:rsid w:val="00EC3D22"/>
    <w:rsid w:val="00EC59AE"/>
    <w:rsid w:val="00EC5B61"/>
    <w:rsid w:val="00EC7384"/>
    <w:rsid w:val="00EC783B"/>
    <w:rsid w:val="00ED059E"/>
    <w:rsid w:val="00ED0972"/>
    <w:rsid w:val="00ED0F29"/>
    <w:rsid w:val="00ED1105"/>
    <w:rsid w:val="00ED1C37"/>
    <w:rsid w:val="00ED1D5C"/>
    <w:rsid w:val="00ED25BD"/>
    <w:rsid w:val="00ED438E"/>
    <w:rsid w:val="00ED4B00"/>
    <w:rsid w:val="00ED7BA5"/>
    <w:rsid w:val="00EE157A"/>
    <w:rsid w:val="00EE43C3"/>
    <w:rsid w:val="00EE4B4F"/>
    <w:rsid w:val="00EE4DAE"/>
    <w:rsid w:val="00EE7060"/>
    <w:rsid w:val="00EF00E9"/>
    <w:rsid w:val="00EF0E56"/>
    <w:rsid w:val="00EF2857"/>
    <w:rsid w:val="00EF371A"/>
    <w:rsid w:val="00EF40F1"/>
    <w:rsid w:val="00EF654B"/>
    <w:rsid w:val="00F00B81"/>
    <w:rsid w:val="00F00B96"/>
    <w:rsid w:val="00F01347"/>
    <w:rsid w:val="00F01BB7"/>
    <w:rsid w:val="00F022EB"/>
    <w:rsid w:val="00F0249B"/>
    <w:rsid w:val="00F03286"/>
    <w:rsid w:val="00F046A0"/>
    <w:rsid w:val="00F04D4A"/>
    <w:rsid w:val="00F06B93"/>
    <w:rsid w:val="00F06C89"/>
    <w:rsid w:val="00F07221"/>
    <w:rsid w:val="00F07C53"/>
    <w:rsid w:val="00F124F9"/>
    <w:rsid w:val="00F128D9"/>
    <w:rsid w:val="00F12C1A"/>
    <w:rsid w:val="00F146DB"/>
    <w:rsid w:val="00F1625B"/>
    <w:rsid w:val="00F208F4"/>
    <w:rsid w:val="00F235D4"/>
    <w:rsid w:val="00F2364B"/>
    <w:rsid w:val="00F2364C"/>
    <w:rsid w:val="00F24DF0"/>
    <w:rsid w:val="00F25AA8"/>
    <w:rsid w:val="00F25D93"/>
    <w:rsid w:val="00F26394"/>
    <w:rsid w:val="00F30A5F"/>
    <w:rsid w:val="00F31B46"/>
    <w:rsid w:val="00F31B59"/>
    <w:rsid w:val="00F33075"/>
    <w:rsid w:val="00F33CEE"/>
    <w:rsid w:val="00F340DE"/>
    <w:rsid w:val="00F35AE9"/>
    <w:rsid w:val="00F36C7C"/>
    <w:rsid w:val="00F3717D"/>
    <w:rsid w:val="00F373C0"/>
    <w:rsid w:val="00F37BA3"/>
    <w:rsid w:val="00F409B2"/>
    <w:rsid w:val="00F40E59"/>
    <w:rsid w:val="00F424B6"/>
    <w:rsid w:val="00F46F1C"/>
    <w:rsid w:val="00F5162C"/>
    <w:rsid w:val="00F52FB8"/>
    <w:rsid w:val="00F53CBC"/>
    <w:rsid w:val="00F5444B"/>
    <w:rsid w:val="00F54A23"/>
    <w:rsid w:val="00F552B2"/>
    <w:rsid w:val="00F55364"/>
    <w:rsid w:val="00F55FC1"/>
    <w:rsid w:val="00F62299"/>
    <w:rsid w:val="00F62D08"/>
    <w:rsid w:val="00F63B2E"/>
    <w:rsid w:val="00F64FC3"/>
    <w:rsid w:val="00F65A03"/>
    <w:rsid w:val="00F671A9"/>
    <w:rsid w:val="00F70B00"/>
    <w:rsid w:val="00F70F41"/>
    <w:rsid w:val="00F7108F"/>
    <w:rsid w:val="00F71593"/>
    <w:rsid w:val="00F720BB"/>
    <w:rsid w:val="00F73603"/>
    <w:rsid w:val="00F74C71"/>
    <w:rsid w:val="00F76CBF"/>
    <w:rsid w:val="00F77FC7"/>
    <w:rsid w:val="00F800FF"/>
    <w:rsid w:val="00F803A1"/>
    <w:rsid w:val="00F8063A"/>
    <w:rsid w:val="00F81C7C"/>
    <w:rsid w:val="00F82020"/>
    <w:rsid w:val="00F827B3"/>
    <w:rsid w:val="00F837F1"/>
    <w:rsid w:val="00F838CF"/>
    <w:rsid w:val="00F844A1"/>
    <w:rsid w:val="00F84B72"/>
    <w:rsid w:val="00F85E94"/>
    <w:rsid w:val="00F86D80"/>
    <w:rsid w:val="00F86FDD"/>
    <w:rsid w:val="00F90832"/>
    <w:rsid w:val="00F90A7B"/>
    <w:rsid w:val="00F91794"/>
    <w:rsid w:val="00F92632"/>
    <w:rsid w:val="00F94A18"/>
    <w:rsid w:val="00F95C37"/>
    <w:rsid w:val="00FA3425"/>
    <w:rsid w:val="00FA4C1D"/>
    <w:rsid w:val="00FA5F9D"/>
    <w:rsid w:val="00FB0127"/>
    <w:rsid w:val="00FB166E"/>
    <w:rsid w:val="00FB1A43"/>
    <w:rsid w:val="00FB1D06"/>
    <w:rsid w:val="00FB3631"/>
    <w:rsid w:val="00FB4FBB"/>
    <w:rsid w:val="00FC0464"/>
    <w:rsid w:val="00FC28E7"/>
    <w:rsid w:val="00FC2E7C"/>
    <w:rsid w:val="00FC3CC8"/>
    <w:rsid w:val="00FD1BEB"/>
    <w:rsid w:val="00FD1E13"/>
    <w:rsid w:val="00FD271D"/>
    <w:rsid w:val="00FD2992"/>
    <w:rsid w:val="00FD456B"/>
    <w:rsid w:val="00FD4CD1"/>
    <w:rsid w:val="00FD4D30"/>
    <w:rsid w:val="00FD6298"/>
    <w:rsid w:val="00FD68C5"/>
    <w:rsid w:val="00FD7C57"/>
    <w:rsid w:val="00FE024A"/>
    <w:rsid w:val="00FE0EFF"/>
    <w:rsid w:val="00FE1097"/>
    <w:rsid w:val="00FE1B8E"/>
    <w:rsid w:val="00FE2D73"/>
    <w:rsid w:val="00FE3560"/>
    <w:rsid w:val="00FE383C"/>
    <w:rsid w:val="00FE4091"/>
    <w:rsid w:val="00FE6F45"/>
    <w:rsid w:val="00FE74E1"/>
    <w:rsid w:val="00FF0386"/>
    <w:rsid w:val="00FF0C5D"/>
    <w:rsid w:val="00FF1F85"/>
    <w:rsid w:val="00FF232E"/>
    <w:rsid w:val="00FF2B9A"/>
    <w:rsid w:val="00FF2EE0"/>
    <w:rsid w:val="00FF3323"/>
    <w:rsid w:val="00FF42F2"/>
    <w:rsid w:val="00FF476D"/>
    <w:rsid w:val="00FF4C5E"/>
    <w:rsid w:val="00FF5B28"/>
    <w:rsid w:val="00FF63A3"/>
    <w:rsid w:val="00FF6C74"/>
    <w:rsid w:val="00FF6D7A"/>
    <w:rsid w:val="00FF7700"/>
    <w:rsid w:val="00FF7A41"/>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4DB4333C"/>
  <w15:chartTrackingRefBased/>
  <w15:docId w15:val="{4897D4E1-9A12-4FA3-B508-6CF599D38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535C"/>
    <w:rPr>
      <w:rFonts w:ascii="Palatino Linotype" w:hAnsi="Palatino Linotype"/>
      <w:sz w:val="24"/>
      <w:szCs w:val="24"/>
    </w:rPr>
  </w:style>
  <w:style w:type="paragraph" w:styleId="Heading1">
    <w:name w:val="heading 1"/>
    <w:basedOn w:val="Normal"/>
    <w:next w:val="paragraph"/>
    <w:qFormat/>
    <w:rsid w:val="00480C53"/>
    <w:pPr>
      <w:keepNext/>
      <w:keepLines/>
      <w:pageBreakBefore/>
      <w:numPr>
        <w:numId w:val="20"/>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7A36CA"/>
    <w:pPr>
      <w:keepNext/>
      <w:keepLines/>
      <w:numPr>
        <w:ilvl w:val="1"/>
        <w:numId w:val="20"/>
      </w:numPr>
      <w:suppressAutoHyphens/>
      <w:spacing w:before="600"/>
      <w:outlineLvl w:val="1"/>
    </w:pPr>
    <w:rPr>
      <w:rFonts w:ascii="Arial" w:hAnsi="Arial" w:cs="Arial"/>
      <w:b/>
      <w:bCs/>
      <w:iCs/>
      <w:sz w:val="32"/>
      <w:szCs w:val="28"/>
    </w:rPr>
  </w:style>
  <w:style w:type="paragraph" w:styleId="Heading3">
    <w:name w:val="heading 3"/>
    <w:next w:val="paragraph"/>
    <w:qFormat/>
    <w:rsid w:val="007A36CA"/>
    <w:pPr>
      <w:keepNext/>
      <w:keepLines/>
      <w:numPr>
        <w:ilvl w:val="2"/>
        <w:numId w:val="20"/>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20"/>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20"/>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3C2FC7"/>
    <w:pPr>
      <w:spacing w:before="120"/>
      <w:ind w:left="1985"/>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rsid w:val="000E7991"/>
    <w:pPr>
      <w:numPr>
        <w:ilvl w:val="5"/>
        <w:numId w:val="20"/>
      </w:numPr>
      <w:spacing w:before="120"/>
      <w:jc w:val="both"/>
    </w:pPr>
    <w:rPr>
      <w:rFonts w:ascii="Palatino Linotype" w:hAnsi="Palatino Linotype"/>
      <w:szCs w:val="22"/>
    </w:rPr>
  </w:style>
  <w:style w:type="paragraph" w:customStyle="1" w:styleId="requirelevel2">
    <w:name w:val="require:level2"/>
    <w:rsid w:val="000E7991"/>
    <w:pPr>
      <w:numPr>
        <w:ilvl w:val="6"/>
        <w:numId w:val="20"/>
      </w:numPr>
      <w:spacing w:before="120"/>
      <w:jc w:val="both"/>
    </w:pPr>
    <w:rPr>
      <w:rFonts w:ascii="Palatino Linotype" w:hAnsi="Palatino Linotype"/>
      <w:szCs w:val="22"/>
    </w:rPr>
  </w:style>
  <w:style w:type="paragraph" w:customStyle="1" w:styleId="requirelevel3">
    <w:name w:val="require:level3"/>
    <w:rsid w:val="000E7991"/>
    <w:pPr>
      <w:numPr>
        <w:ilvl w:val="7"/>
        <w:numId w:val="20"/>
      </w:numPr>
      <w:spacing w:before="120"/>
      <w:jc w:val="both"/>
    </w:pPr>
    <w:rPr>
      <w:rFonts w:ascii="Palatino Linotype" w:hAnsi="Palatino Linotype"/>
      <w:szCs w:val="22"/>
    </w:rPr>
  </w:style>
  <w:style w:type="paragraph" w:customStyle="1" w:styleId="NOTE">
    <w:name w:val="NOTE"/>
    <w:link w:val="NOTEChar"/>
    <w:rsid w:val="003C2FC7"/>
    <w:pPr>
      <w:numPr>
        <w:numId w:val="19"/>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B0353B"/>
    <w:pPr>
      <w:ind w:left="3119"/>
    </w:pPr>
  </w:style>
  <w:style w:type="paragraph" w:customStyle="1" w:styleId="NOTEcont">
    <w:name w:val="NOTE:cont"/>
    <w:rsid w:val="003C2FC7"/>
    <w:pPr>
      <w:spacing w:before="80"/>
      <w:ind w:left="3969"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3C2FC7"/>
    <w:pPr>
      <w:numPr>
        <w:numId w:val="22"/>
      </w:numPr>
      <w:spacing w:before="60" w:after="60"/>
      <w:ind w:right="567"/>
      <w:jc w:val="both"/>
    </w:pPr>
    <w:rPr>
      <w:rFonts w:ascii="Palatino Linotype" w:hAnsi="Palatino Linotype"/>
      <w:szCs w:val="22"/>
      <w:lang w:val="en-US"/>
    </w:rPr>
  </w:style>
  <w:style w:type="paragraph" w:customStyle="1" w:styleId="NOTEbul">
    <w:name w:val="NOTE:bul"/>
    <w:rsid w:val="003C2FC7"/>
    <w:pPr>
      <w:numPr>
        <w:numId w:val="15"/>
      </w:numPr>
      <w:spacing w:before="80"/>
      <w:ind w:right="567"/>
      <w:jc w:val="both"/>
    </w:pPr>
    <w:rPr>
      <w:rFonts w:ascii="Palatino Linotype" w:hAnsi="Palatino Linotype"/>
      <w:szCs w:val="22"/>
    </w:rPr>
  </w:style>
  <w:style w:type="paragraph" w:customStyle="1" w:styleId="EXPECTEDOUTPUT">
    <w:name w:val="EXPECTED OUTPUT"/>
    <w:next w:val="paragraph"/>
    <w:rsid w:val="00937BDA"/>
    <w:pPr>
      <w:numPr>
        <w:numId w:val="4"/>
      </w:numPr>
      <w:spacing w:before="120"/>
      <w:ind w:right="567"/>
      <w:jc w:val="both"/>
    </w:pPr>
    <w:rPr>
      <w:szCs w:val="24"/>
    </w:rPr>
  </w:style>
  <w:style w:type="paragraph" w:styleId="Caption">
    <w:name w:val="caption"/>
    <w:basedOn w:val="Normal"/>
    <w:next w:val="Normal"/>
    <w:qFormat/>
    <w:rsid w:val="00937BDA"/>
    <w:pPr>
      <w:spacing w:before="120" w:after="240"/>
      <w:jc w:val="center"/>
    </w:pPr>
    <w:rPr>
      <w:b/>
      <w:bCs/>
      <w:szCs w:val="20"/>
    </w:rPr>
  </w:style>
  <w:style w:type="paragraph" w:customStyle="1" w:styleId="TablecellLEFT">
    <w:name w:val="Table:cellLEFT"/>
    <w:link w:val="TablecellLEFTChar"/>
    <w:qFormat/>
    <w:rsid w:val="00E326C5"/>
    <w:pPr>
      <w:keepNext/>
      <w:keepLines/>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0">
    <w:name w:val="Bul1"/>
    <w:rsid w:val="007A6E6F"/>
    <w:pPr>
      <w:numPr>
        <w:numId w:val="21"/>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rsid w:val="00243611"/>
    <w:pPr>
      <w:tabs>
        <w:tab w:val="left" w:pos="2552"/>
        <w:tab w:val="right" w:leader="dot" w:pos="9356"/>
      </w:tabs>
      <w:ind w:left="2552" w:right="284" w:hanging="851"/>
    </w:pPr>
    <w:rPr>
      <w:rFonts w:ascii="Arial" w:hAnsi="Arial"/>
      <w:szCs w:val="24"/>
    </w:rPr>
  </w:style>
  <w:style w:type="paragraph" w:styleId="TOC5">
    <w:name w:val="toc 5"/>
    <w:next w:val="Normal"/>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E63B93"/>
    <w:pPr>
      <w:keepNext/>
      <w:keepLines/>
      <w:pageBreakBefore/>
      <w:numPr>
        <w:numId w:val="27"/>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E63B93"/>
    <w:pPr>
      <w:keepNext/>
      <w:keepLines/>
      <w:numPr>
        <w:ilvl w:val="1"/>
        <w:numId w:val="27"/>
      </w:numPr>
      <w:suppressAutoHyphens/>
      <w:spacing w:before="600"/>
      <w:jc w:val="left"/>
    </w:pPr>
    <w:rPr>
      <w:rFonts w:ascii="Arial" w:hAnsi="Arial"/>
      <w:b/>
      <w:sz w:val="32"/>
      <w:szCs w:val="32"/>
    </w:rPr>
  </w:style>
  <w:style w:type="paragraph" w:customStyle="1" w:styleId="Annex3">
    <w:name w:val="Annex3"/>
    <w:basedOn w:val="paragraph"/>
    <w:next w:val="paragraph"/>
    <w:rsid w:val="00E63B93"/>
    <w:pPr>
      <w:keepNext/>
      <w:numPr>
        <w:ilvl w:val="2"/>
        <w:numId w:val="27"/>
      </w:numPr>
      <w:suppressAutoHyphens/>
      <w:spacing w:before="480"/>
      <w:jc w:val="left"/>
    </w:pPr>
    <w:rPr>
      <w:rFonts w:ascii="Arial" w:hAnsi="Arial"/>
      <w:b/>
      <w:sz w:val="26"/>
      <w:szCs w:val="28"/>
    </w:rPr>
  </w:style>
  <w:style w:type="paragraph" w:customStyle="1" w:styleId="Annex4">
    <w:name w:val="Annex4"/>
    <w:basedOn w:val="paragraph"/>
    <w:next w:val="paragraph"/>
    <w:rsid w:val="00E63B93"/>
    <w:pPr>
      <w:keepNext/>
      <w:numPr>
        <w:ilvl w:val="3"/>
        <w:numId w:val="27"/>
      </w:numPr>
      <w:suppressAutoHyphens/>
      <w:spacing w:before="360"/>
      <w:jc w:val="left"/>
    </w:pPr>
    <w:rPr>
      <w:rFonts w:ascii="Arial" w:hAnsi="Arial"/>
      <w:b/>
      <w:sz w:val="24"/>
    </w:rPr>
  </w:style>
  <w:style w:type="paragraph" w:customStyle="1" w:styleId="Annex5">
    <w:name w:val="Annex5"/>
    <w:basedOn w:val="paragraph"/>
    <w:rsid w:val="00E63B93"/>
    <w:pPr>
      <w:keepNext/>
      <w:numPr>
        <w:ilvl w:val="4"/>
        <w:numId w:val="27"/>
      </w:numPr>
      <w:suppressAutoHyphens/>
      <w:spacing w:before="240"/>
      <w:jc w:val="left"/>
    </w:pPr>
    <w:rPr>
      <w:rFonts w:ascii="Arial" w:hAnsi="Arial"/>
      <w:sz w:val="22"/>
    </w:rPr>
  </w:style>
  <w:style w:type="paragraph" w:customStyle="1" w:styleId="reqAnnex1">
    <w:name w:val="reqAnnex1"/>
    <w:basedOn w:val="requirelevel1"/>
    <w:semiHidden/>
    <w:rsid w:val="003544BC"/>
    <w:pPr>
      <w:numPr>
        <w:ilvl w:val="0"/>
        <w:numId w:val="0"/>
      </w:numPr>
    </w:pPr>
  </w:style>
  <w:style w:type="paragraph" w:customStyle="1" w:styleId="reqAnnex2">
    <w:name w:val="reqAnnex2"/>
    <w:basedOn w:val="requirelevel2"/>
    <w:semiHidden/>
    <w:rsid w:val="003544BC"/>
    <w:pPr>
      <w:numPr>
        <w:ilvl w:val="0"/>
        <w:numId w:val="0"/>
      </w:numPr>
    </w:pPr>
  </w:style>
  <w:style w:type="paragraph" w:customStyle="1" w:styleId="reqAnnex3">
    <w:name w:val="reqAnnex3"/>
    <w:basedOn w:val="requirelevel3"/>
    <w:semiHidden/>
    <w:rsid w:val="00922656"/>
    <w:pPr>
      <w:numPr>
        <w:ilvl w:val="0"/>
        <w:numId w:val="0"/>
      </w:numPr>
    </w:p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6"/>
      </w:numPr>
      <w:tabs>
        <w:tab w:val="left" w:pos="567"/>
      </w:tabs>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rsid w:val="00E63B93"/>
    <w:pPr>
      <w:keepNext/>
      <w:keepLines/>
      <w:numPr>
        <w:ilvl w:val="5"/>
        <w:numId w:val="27"/>
      </w:numPr>
      <w:suppressAutoHyphens/>
      <w:spacing w:before="360"/>
    </w:pPr>
    <w:rPr>
      <w:rFonts w:ascii="Palatino Linotype" w:hAnsi="Palatino Linotype"/>
      <w:b/>
      <w:sz w:val="24"/>
      <w:szCs w:val="24"/>
    </w:rPr>
  </w:style>
  <w:style w:type="paragraph" w:customStyle="1" w:styleId="DRD2">
    <w:name w:val="DRD2"/>
    <w:next w:val="paragraph"/>
    <w:rsid w:val="00E63B93"/>
    <w:pPr>
      <w:keepNext/>
      <w:keepLines/>
      <w:numPr>
        <w:ilvl w:val="6"/>
        <w:numId w:val="27"/>
      </w:numPr>
      <w:tabs>
        <w:tab w:val="left" w:pos="2835"/>
      </w:tabs>
      <w:suppressAutoHyphens/>
      <w:spacing w:before="240"/>
    </w:pPr>
    <w:rPr>
      <w:rFonts w:ascii="Palatino Linotype" w:hAnsi="Palatino Linotype"/>
      <w:b/>
      <w:sz w:val="22"/>
      <w:szCs w:val="22"/>
    </w:rPr>
  </w:style>
  <w:style w:type="paragraph" w:customStyle="1" w:styleId="bul20">
    <w:name w:val="bul:2"/>
    <w:rsid w:val="00780650"/>
    <w:pPr>
      <w:numPr>
        <w:numId w:val="42"/>
      </w:numPr>
      <w:spacing w:after="120"/>
      <w:jc w:val="both"/>
    </w:pPr>
    <w:rPr>
      <w:rFonts w:ascii="NewCenturySchlbk" w:hAnsi="NewCenturySchlbk"/>
      <w:lang w:val="en-US" w:eastAsia="en-US"/>
    </w:rPr>
  </w:style>
  <w:style w:type="paragraph" w:customStyle="1" w:styleId="CaptionTable0">
    <w:name w:val="CaptionTable"/>
    <w:basedOn w:val="Caption"/>
    <w:next w:val="paragraph"/>
    <w:rsid w:val="00B82752"/>
    <w:pPr>
      <w:keepNext/>
      <w:keepLines/>
      <w:spacing w:before="360" w:after="0"/>
      <w:ind w:left="1985"/>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0">
    <w:name w:val="List 2"/>
    <w:basedOn w:val="Normal"/>
    <w:semiHidden/>
    <w:rsid w:val="003544BC"/>
    <w:pPr>
      <w:ind w:left="566" w:hanging="283"/>
    </w:pPr>
  </w:style>
  <w:style w:type="paragraph" w:styleId="List30">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5"/>
      </w:numPr>
    </w:pPr>
  </w:style>
  <w:style w:type="paragraph" w:styleId="ListBullet2">
    <w:name w:val="List Bullet 2"/>
    <w:basedOn w:val="Normal"/>
    <w:semiHidden/>
    <w:rsid w:val="003544BC"/>
    <w:pPr>
      <w:numPr>
        <w:numId w:val="6"/>
      </w:numPr>
    </w:pPr>
  </w:style>
  <w:style w:type="paragraph" w:styleId="ListBullet3">
    <w:name w:val="List Bullet 3"/>
    <w:basedOn w:val="Normal"/>
    <w:semiHidden/>
    <w:rsid w:val="003544BC"/>
    <w:pPr>
      <w:numPr>
        <w:numId w:val="7"/>
      </w:numPr>
    </w:pPr>
  </w:style>
  <w:style w:type="paragraph" w:styleId="ListBullet4">
    <w:name w:val="List Bullet 4"/>
    <w:basedOn w:val="Normal"/>
    <w:semiHidden/>
    <w:rsid w:val="003544BC"/>
    <w:pPr>
      <w:numPr>
        <w:numId w:val="8"/>
      </w:numPr>
    </w:pPr>
  </w:style>
  <w:style w:type="paragraph" w:styleId="ListBullet5">
    <w:name w:val="List Bullet 5"/>
    <w:basedOn w:val="Normal"/>
    <w:semiHidden/>
    <w:rsid w:val="003544BC"/>
    <w:pPr>
      <w:numPr>
        <w:numId w:val="9"/>
      </w:numPr>
    </w:pPr>
  </w:style>
  <w:style w:type="paragraph" w:styleId="ListContinue">
    <w:name w:val="List Continue"/>
    <w:aliases w:val="list:c:1"/>
    <w:basedOn w:val="Normal"/>
    <w:semiHidden/>
    <w:rsid w:val="003544BC"/>
    <w:pPr>
      <w:spacing w:after="120"/>
      <w:ind w:left="283"/>
    </w:pPr>
  </w:style>
  <w:style w:type="paragraph" w:styleId="ListContinue2">
    <w:name w:val="List Continue 2"/>
    <w:aliases w:val="list:c:2"/>
    <w:basedOn w:val="Normal"/>
    <w:semiHidden/>
    <w:rsid w:val="003544BC"/>
    <w:pPr>
      <w:spacing w:after="120"/>
      <w:ind w:left="566"/>
    </w:pPr>
  </w:style>
  <w:style w:type="paragraph" w:styleId="ListContinue3">
    <w:name w:val="List Continue 3"/>
    <w:aliases w:val="list:c:3"/>
    <w:basedOn w:val="Normal"/>
    <w:semiHidden/>
    <w:rsid w:val="003544BC"/>
    <w:pPr>
      <w:spacing w:after="120"/>
      <w:ind w:left="849"/>
    </w:pPr>
  </w:style>
  <w:style w:type="paragraph" w:styleId="ListContinue4">
    <w:name w:val="List Continue 4"/>
    <w:aliases w:val="list:c:4"/>
    <w:basedOn w:val="Normal"/>
    <w:semiHidden/>
    <w:rsid w:val="003544BC"/>
    <w:pPr>
      <w:spacing w:after="120"/>
      <w:ind w:left="1132"/>
    </w:pPr>
  </w:style>
  <w:style w:type="paragraph" w:styleId="ListContinue5">
    <w:name w:val="List Continue 5"/>
    <w:aliases w:val="list:c:5"/>
    <w:basedOn w:val="Normal"/>
    <w:semiHidden/>
    <w:rsid w:val="003544BC"/>
    <w:pPr>
      <w:spacing w:after="120"/>
      <w:ind w:left="1415"/>
    </w:pPr>
  </w:style>
  <w:style w:type="paragraph" w:styleId="ListNumber">
    <w:name w:val="List Number"/>
    <w:aliases w:val="list:s:1"/>
    <w:basedOn w:val="Normal"/>
    <w:semiHidden/>
    <w:rsid w:val="003544BC"/>
    <w:pPr>
      <w:numPr>
        <w:numId w:val="10"/>
      </w:numPr>
    </w:pPr>
  </w:style>
  <w:style w:type="paragraph" w:styleId="ListNumber2">
    <w:name w:val="List Number 2"/>
    <w:aliases w:val="list:s:2"/>
    <w:basedOn w:val="Normal"/>
    <w:semiHidden/>
    <w:rsid w:val="003544BC"/>
    <w:pPr>
      <w:numPr>
        <w:numId w:val="11"/>
      </w:numPr>
    </w:pPr>
  </w:style>
  <w:style w:type="paragraph" w:styleId="ListNumber3">
    <w:name w:val="List Number 3"/>
    <w:aliases w:val="list:s:3"/>
    <w:basedOn w:val="Normal"/>
    <w:semiHidden/>
    <w:rsid w:val="003544BC"/>
    <w:pPr>
      <w:numPr>
        <w:numId w:val="12"/>
      </w:numPr>
    </w:pPr>
  </w:style>
  <w:style w:type="paragraph" w:styleId="ListNumber4">
    <w:name w:val="List Number 4"/>
    <w:aliases w:val="list:s:4"/>
    <w:basedOn w:val="Normal"/>
    <w:semiHidden/>
    <w:rsid w:val="003544BC"/>
    <w:pPr>
      <w:numPr>
        <w:numId w:val="13"/>
      </w:numPr>
    </w:pPr>
  </w:style>
  <w:style w:type="paragraph" w:styleId="ListNumber5">
    <w:name w:val="List Number 5"/>
    <w:aliases w:val="list:s:5"/>
    <w:basedOn w:val="Normal"/>
    <w:semiHidden/>
    <w:rsid w:val="003544BC"/>
    <w:pPr>
      <w:numPr>
        <w:numId w:val="14"/>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7A36CA"/>
    <w:pPr>
      <w:keepNext/>
      <w:numPr>
        <w:numId w:val="18"/>
      </w:numPr>
      <w:tabs>
        <w:tab w:val="clear" w:pos="0"/>
        <w:tab w:val="left" w:pos="3119"/>
      </w:tabs>
      <w:spacing w:before="240"/>
      <w:ind w:left="3119" w:hanging="1134"/>
    </w:pPr>
    <w:rPr>
      <w:rFonts w:ascii="Arial" w:hAnsi="Arial" w:cs="Arial"/>
      <w:b/>
      <w:bCs/>
      <w:sz w:val="22"/>
      <w:szCs w:val="26"/>
    </w:rPr>
  </w:style>
  <w:style w:type="paragraph" w:customStyle="1" w:styleId="Definition2">
    <w:name w:val="Definition2"/>
    <w:next w:val="paragraph"/>
    <w:link w:val="Definition2Char"/>
    <w:rsid w:val="007A36CA"/>
    <w:pPr>
      <w:numPr>
        <w:ilvl w:val="1"/>
        <w:numId w:val="18"/>
      </w:numPr>
      <w:spacing w:before="120"/>
      <w:ind w:left="3119" w:hanging="1134"/>
    </w:pPr>
    <w:rPr>
      <w:rFonts w:ascii="Arial" w:hAnsi="Arial"/>
      <w:b/>
      <w:sz w:val="22"/>
      <w:szCs w:val="24"/>
    </w:rPr>
  </w:style>
  <w:style w:type="paragraph" w:customStyle="1" w:styleId="Bul2">
    <w:name w:val="Bul2"/>
    <w:rsid w:val="007A6E6F"/>
    <w:pPr>
      <w:numPr>
        <w:numId w:val="23"/>
      </w:numPr>
      <w:spacing w:before="120"/>
      <w:jc w:val="both"/>
    </w:pPr>
    <w:rPr>
      <w:rFonts w:ascii="Palatino Linotype" w:hAnsi="Palatino Linotype"/>
    </w:rPr>
  </w:style>
  <w:style w:type="paragraph" w:customStyle="1" w:styleId="Bul3">
    <w:name w:val="Bul3"/>
    <w:rsid w:val="007A6E6F"/>
    <w:pPr>
      <w:numPr>
        <w:numId w:val="17"/>
      </w:numPr>
      <w:spacing w:before="12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semiHidden/>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3C2FC7"/>
    <w:rPr>
      <w:rFonts w:ascii="Palatino Linotype" w:hAnsi="Palatino Linotype"/>
      <w:szCs w:val="22"/>
      <w:lang w:val="en-GB" w:eastAsia="en-GB" w:bidi="ar-SA"/>
    </w:rPr>
  </w:style>
  <w:style w:type="paragraph" w:customStyle="1" w:styleId="listlevel1">
    <w:name w:val="list:level1"/>
    <w:rsid w:val="003C2FC7"/>
    <w:pPr>
      <w:numPr>
        <w:numId w:val="25"/>
      </w:numPr>
      <w:spacing w:before="120"/>
      <w:jc w:val="both"/>
    </w:pPr>
    <w:rPr>
      <w:rFonts w:ascii="Palatino Linotype" w:hAnsi="Palatino Linotype"/>
    </w:rPr>
  </w:style>
  <w:style w:type="paragraph" w:customStyle="1" w:styleId="listlevel2">
    <w:name w:val="list:level2"/>
    <w:rsid w:val="003C2FC7"/>
    <w:pPr>
      <w:numPr>
        <w:ilvl w:val="1"/>
        <w:numId w:val="25"/>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2"/>
        <w:numId w:val="25"/>
      </w:numPr>
      <w:spacing w:before="120"/>
      <w:jc w:val="both"/>
    </w:pPr>
    <w:rPr>
      <w:rFonts w:ascii="Palatino Linotype" w:hAnsi="Palatino Linotype"/>
      <w:szCs w:val="24"/>
    </w:rPr>
  </w:style>
  <w:style w:type="paragraph" w:customStyle="1" w:styleId="listlevel4">
    <w:name w:val="list:level4"/>
    <w:rsid w:val="003C2FC7"/>
    <w:pPr>
      <w:numPr>
        <w:ilvl w:val="3"/>
        <w:numId w:val="25"/>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E6BEE"/>
    <w:pPr>
      <w:keepNext/>
      <w:keepLines/>
      <w:tabs>
        <w:tab w:val="left" w:pos="776"/>
      </w:tabs>
      <w:spacing w:before="80"/>
      <w:ind w:left="776" w:hanging="776"/>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7A6E6F"/>
    <w:pPr>
      <w:numPr>
        <w:numId w:val="24"/>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7A36CA"/>
    <w:rPr>
      <w:rFonts w:ascii="Arial" w:hAnsi="Arial"/>
      <w:b/>
      <w:sz w:val="22"/>
      <w:szCs w:val="24"/>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E63B93"/>
    <w:pPr>
      <w:keepNext/>
      <w:numPr>
        <w:ilvl w:val="7"/>
        <w:numId w:val="27"/>
      </w:numPr>
      <w:spacing w:before="240"/>
      <w:jc w:val="center"/>
    </w:pPr>
    <w:rPr>
      <w:rFonts w:ascii="Palatino Linotype" w:hAnsi="Palatino Linotype"/>
      <w:b/>
      <w:sz w:val="22"/>
      <w:szCs w:val="22"/>
    </w:rPr>
  </w:style>
  <w:style w:type="paragraph" w:customStyle="1" w:styleId="CaptionAnnexTable">
    <w:name w:val="Caption:Annex Table"/>
    <w:rsid w:val="00E63B93"/>
    <w:pPr>
      <w:keepNext/>
      <w:numPr>
        <w:ilvl w:val="8"/>
        <w:numId w:val="27"/>
      </w:numPr>
      <w:spacing w:before="240"/>
      <w:jc w:val="center"/>
    </w:pPr>
    <w:rPr>
      <w:rFonts w:ascii="Palatino Linotype" w:hAnsi="Palatino Linotype"/>
      <w:b/>
      <w:sz w:val="22"/>
      <w:szCs w:val="22"/>
    </w:rPr>
  </w:style>
  <w:style w:type="paragraph" w:customStyle="1" w:styleId="bul30">
    <w:name w:val="bul:3"/>
    <w:rsid w:val="00780650"/>
    <w:pPr>
      <w:numPr>
        <w:numId w:val="43"/>
      </w:numPr>
      <w:spacing w:after="120"/>
      <w:jc w:val="both"/>
    </w:pPr>
    <w:rPr>
      <w:rFonts w:ascii="NewCenturySchlbk" w:hAnsi="NewCenturySchlbk"/>
      <w:lang w:val="en-US" w:eastAsia="en-US"/>
    </w:rPr>
  </w:style>
  <w:style w:type="paragraph" w:customStyle="1" w:styleId="bul40">
    <w:name w:val="bul:4"/>
    <w:rsid w:val="00780650"/>
    <w:pPr>
      <w:numPr>
        <w:numId w:val="44"/>
      </w:numPr>
      <w:spacing w:before="60" w:after="60"/>
      <w:jc w:val="both"/>
    </w:pPr>
    <w:rPr>
      <w:rFonts w:ascii="NewCenturySchlbk" w:hAnsi="NewCenturySchlbk"/>
      <w:lang w:val="en-US" w:eastAsia="en-US"/>
    </w:rPr>
  </w:style>
  <w:style w:type="paragraph" w:customStyle="1" w:styleId="cell">
    <w:name w:val="cell"/>
    <w:rsid w:val="00780650"/>
    <w:pPr>
      <w:spacing w:after="40"/>
    </w:pPr>
    <w:rPr>
      <w:lang w:eastAsia="en-US"/>
    </w:rPr>
  </w:style>
  <w:style w:type="paragraph" w:customStyle="1" w:styleId="bul1">
    <w:name w:val="bul:1"/>
    <w:rsid w:val="00780650"/>
    <w:pPr>
      <w:numPr>
        <w:numId w:val="41"/>
      </w:numPr>
      <w:spacing w:after="120"/>
      <w:jc w:val="both"/>
    </w:pPr>
    <w:rPr>
      <w:rFonts w:ascii="NewCenturySchlbk" w:hAnsi="NewCenturySchlbk"/>
      <w:lang w:eastAsia="en-US"/>
    </w:rPr>
  </w:style>
  <w:style w:type="paragraph" w:customStyle="1" w:styleId="excheader">
    <w:name w:val="ex:c:header"/>
    <w:basedOn w:val="Normal"/>
    <w:rsid w:val="00780650"/>
    <w:pPr>
      <w:tabs>
        <w:tab w:val="left" w:pos="2041"/>
        <w:tab w:val="left" w:pos="3481"/>
        <w:tab w:val="left" w:pos="4921"/>
        <w:tab w:val="left" w:pos="6361"/>
      </w:tabs>
      <w:spacing w:after="79" w:line="240" w:lineRule="atLeast"/>
      <w:jc w:val="right"/>
    </w:pPr>
    <w:rPr>
      <w:b/>
    </w:rPr>
  </w:style>
  <w:style w:type="paragraph" w:customStyle="1" w:styleId="excbody">
    <w:name w:val="ex:c:body"/>
    <w:basedOn w:val="Normal"/>
    <w:rsid w:val="00780650"/>
    <w:pPr>
      <w:tabs>
        <w:tab w:val="left" w:pos="2041"/>
        <w:tab w:val="left" w:pos="3481"/>
        <w:tab w:val="left" w:pos="4921"/>
        <w:tab w:val="left" w:pos="6361"/>
      </w:tabs>
      <w:spacing w:after="79" w:line="240" w:lineRule="atLeast"/>
      <w:jc w:val="both"/>
    </w:pPr>
  </w:style>
  <w:style w:type="paragraph" w:styleId="ListParagraph">
    <w:name w:val="List Paragraph"/>
    <w:basedOn w:val="Normal"/>
    <w:uiPriority w:val="34"/>
    <w:qFormat/>
    <w:rsid w:val="00A56C28"/>
    <w:pPr>
      <w:ind w:left="720"/>
      <w:contextualSpacing/>
    </w:pPr>
  </w:style>
  <w:style w:type="paragraph" w:customStyle="1" w:styleId="footnote">
    <w:name w:val="footnote"/>
    <w:basedOn w:val="Normal"/>
    <w:rsid w:val="00780650"/>
    <w:pPr>
      <w:tabs>
        <w:tab w:val="left" w:pos="0"/>
        <w:tab w:val="left" w:pos="360"/>
      </w:tabs>
      <w:spacing w:before="61" w:after="43" w:line="222" w:lineRule="atLeast"/>
    </w:pPr>
  </w:style>
  <w:style w:type="paragraph" w:customStyle="1" w:styleId="liststop">
    <w:name w:val="list:stop"/>
    <w:aliases w:val="note:stop,ex:stop"/>
    <w:basedOn w:val="paragraph"/>
    <w:next w:val="paragraph"/>
    <w:rsid w:val="00780650"/>
    <w:pPr>
      <w:shd w:val="clear" w:color="auto" w:fill="0000FF"/>
      <w:spacing w:line="11" w:lineRule="exact"/>
      <w:ind w:left="2325" w:hanging="284"/>
    </w:pPr>
    <w:rPr>
      <w:sz w:val="2"/>
    </w:rPr>
  </w:style>
  <w:style w:type="paragraph" w:customStyle="1" w:styleId="List2">
    <w:name w:val="List:2"/>
    <w:basedOn w:val="Normal"/>
    <w:rsid w:val="00780650"/>
    <w:pPr>
      <w:numPr>
        <w:numId w:val="28"/>
      </w:numPr>
      <w:ind w:left="2835" w:hanging="425"/>
      <w:jc w:val="both"/>
    </w:pPr>
  </w:style>
  <w:style w:type="paragraph" w:customStyle="1" w:styleId="tablefoot">
    <w:name w:val="table:foot"/>
    <w:rsid w:val="00780650"/>
    <w:pPr>
      <w:tabs>
        <w:tab w:val="left" w:pos="0"/>
        <w:tab w:val="left" w:pos="720"/>
        <w:tab w:val="left" w:pos="1440"/>
        <w:tab w:val="left" w:pos="2160"/>
      </w:tabs>
      <w:spacing w:after="38" w:line="222" w:lineRule="atLeast"/>
      <w:jc w:val="right"/>
    </w:pPr>
    <w:rPr>
      <w:rFonts w:ascii="Zurich BT" w:hAnsi="Zurich BT"/>
      <w:lang w:eastAsia="en-US"/>
    </w:rPr>
  </w:style>
  <w:style w:type="paragraph" w:customStyle="1" w:styleId="tableheadannex">
    <w:name w:val="table:head:annex"/>
    <w:rsid w:val="00780650"/>
    <w:pPr>
      <w:keepNext/>
      <w:keepLines/>
      <w:spacing w:before="120" w:after="120"/>
      <w:jc w:val="center"/>
    </w:pPr>
    <w:rPr>
      <w:rFonts w:ascii="Zurich BT" w:hAnsi="Zurich BT"/>
      <w:b/>
      <w:lang w:eastAsia="en-US"/>
    </w:rPr>
  </w:style>
  <w:style w:type="paragraph" w:customStyle="1" w:styleId="tableheadnormal">
    <w:name w:val="table:head:normal"/>
    <w:rsid w:val="00780650"/>
    <w:pPr>
      <w:keepNext/>
      <w:keepLines/>
      <w:spacing w:before="240" w:after="240"/>
      <w:ind w:left="2041"/>
      <w:jc w:val="center"/>
    </w:pPr>
    <w:rPr>
      <w:rFonts w:ascii="NewCenturySchlbk" w:hAnsi="NewCenturySchlbk"/>
      <w:b/>
      <w:sz w:val="24"/>
      <w:lang w:eastAsia="en-US"/>
    </w:rPr>
  </w:style>
  <w:style w:type="paragraph" w:customStyle="1" w:styleId="titlemain">
    <w:name w:val="title:main"/>
    <w:next w:val="titlesub"/>
    <w:rsid w:val="00780650"/>
    <w:pPr>
      <w:pBdr>
        <w:bottom w:val="single" w:sz="48" w:space="1" w:color="008000"/>
      </w:pBdr>
      <w:tabs>
        <w:tab w:val="left" w:pos="1985"/>
        <w:tab w:val="left" w:pos="3481"/>
        <w:tab w:val="left" w:pos="4921"/>
        <w:tab w:val="left" w:pos="6361"/>
      </w:tabs>
      <w:spacing w:before="1600" w:after="200"/>
      <w:ind w:left="1134"/>
    </w:pPr>
    <w:rPr>
      <w:rFonts w:ascii="AvantGarde Bk BT" w:hAnsi="AvantGarde Bk BT"/>
      <w:b/>
      <w:noProof/>
      <w:sz w:val="72"/>
      <w:lang w:eastAsia="en-US"/>
    </w:rPr>
  </w:style>
  <w:style w:type="paragraph" w:customStyle="1" w:styleId="titlesub">
    <w:name w:val="title:sub"/>
    <w:rsid w:val="00780650"/>
    <w:pPr>
      <w:tabs>
        <w:tab w:val="left" w:pos="5670"/>
      </w:tabs>
      <w:spacing w:before="200" w:line="480" w:lineRule="atLeast"/>
      <w:ind w:left="1134"/>
    </w:pPr>
    <w:rPr>
      <w:rFonts w:ascii="AvantGarde Bk BT" w:hAnsi="AvantGarde Bk BT"/>
      <w:b/>
      <w:noProof/>
      <w:sz w:val="40"/>
      <w:lang w:eastAsia="en-US"/>
    </w:rPr>
  </w:style>
  <w:style w:type="paragraph" w:customStyle="1" w:styleId="titlenote">
    <w:name w:val="title:note"/>
    <w:basedOn w:val="Normal"/>
    <w:rsid w:val="00780650"/>
    <w:pPr>
      <w:tabs>
        <w:tab w:val="left" w:pos="2041"/>
        <w:tab w:val="left" w:pos="3481"/>
        <w:tab w:val="left" w:pos="4921"/>
        <w:tab w:val="left" w:pos="6361"/>
      </w:tabs>
      <w:spacing w:before="1326" w:after="79" w:line="288" w:lineRule="atLeast"/>
      <w:ind w:left="2041"/>
      <w:jc w:val="both"/>
    </w:pPr>
    <w:rPr>
      <w:b/>
      <w:i/>
    </w:rPr>
  </w:style>
  <w:style w:type="character" w:customStyle="1" w:styleId="TextToChange">
    <w:name w:val="TextToChange"/>
    <w:rsid w:val="00780650"/>
    <w:rPr>
      <w:rFonts w:ascii="Helvetica" w:hAnsi="Helvetica"/>
      <w:color w:val="FF0000"/>
      <w:sz w:val="20"/>
    </w:rPr>
  </w:style>
  <w:style w:type="paragraph" w:styleId="TOC6">
    <w:name w:val="toc 6"/>
    <w:basedOn w:val="Normal"/>
    <w:next w:val="Normal"/>
    <w:semiHidden/>
    <w:rsid w:val="00780650"/>
    <w:rPr>
      <w:sz w:val="22"/>
    </w:rPr>
  </w:style>
  <w:style w:type="paragraph" w:styleId="TOC7">
    <w:name w:val="toc 7"/>
    <w:basedOn w:val="Normal"/>
    <w:next w:val="Normal"/>
    <w:semiHidden/>
    <w:rsid w:val="00780650"/>
    <w:rPr>
      <w:sz w:val="22"/>
    </w:rPr>
  </w:style>
  <w:style w:type="paragraph" w:styleId="TOC8">
    <w:name w:val="toc 8"/>
    <w:basedOn w:val="Normal"/>
    <w:next w:val="Normal"/>
    <w:semiHidden/>
    <w:rsid w:val="00780650"/>
    <w:rPr>
      <w:sz w:val="22"/>
    </w:rPr>
  </w:style>
  <w:style w:type="paragraph" w:styleId="TOC9">
    <w:name w:val="toc 9"/>
    <w:basedOn w:val="Normal"/>
    <w:next w:val="Normal"/>
    <w:semiHidden/>
    <w:rsid w:val="00780650"/>
    <w:rPr>
      <w:sz w:val="22"/>
    </w:rPr>
  </w:style>
  <w:style w:type="paragraph" w:customStyle="1" w:styleId="DefinitionInP001">
    <w:name w:val="DefinitionInP001"/>
    <w:basedOn w:val="paragraph"/>
    <w:rsid w:val="00780650"/>
    <w:pPr>
      <w:spacing w:before="39" w:after="39"/>
      <w:jc w:val="left"/>
    </w:pPr>
    <w:rPr>
      <w:b/>
    </w:rPr>
  </w:style>
  <w:style w:type="paragraph" w:customStyle="1" w:styleId="DefinitionNew">
    <w:name w:val="DefinitionNew"/>
    <w:basedOn w:val="DefinitionInP001"/>
    <w:next w:val="DefinitionNew-Description"/>
    <w:rsid w:val="00780650"/>
  </w:style>
  <w:style w:type="paragraph" w:customStyle="1" w:styleId="DefinitionNew-Description">
    <w:name w:val="DefinitionNew-Description"/>
    <w:basedOn w:val="DefinitionNew"/>
    <w:next w:val="paragraph"/>
    <w:rsid w:val="00780650"/>
    <w:pPr>
      <w:spacing w:before="0"/>
    </w:pPr>
    <w:rPr>
      <w:b w:val="0"/>
    </w:rPr>
  </w:style>
  <w:style w:type="character" w:customStyle="1" w:styleId="Abbreviation">
    <w:name w:val="Abbreviation"/>
    <w:rsid w:val="00780650"/>
    <w:rPr>
      <w:b/>
    </w:rPr>
  </w:style>
  <w:style w:type="paragraph" w:customStyle="1" w:styleId="AbbreviationPara">
    <w:name w:val="AbbreviationPara"/>
    <w:basedOn w:val="paragraph"/>
    <w:rsid w:val="00780650"/>
    <w:pPr>
      <w:tabs>
        <w:tab w:val="left" w:pos="3828"/>
      </w:tabs>
      <w:ind w:left="1559" w:hanging="1559"/>
    </w:pPr>
  </w:style>
  <w:style w:type="paragraph" w:customStyle="1" w:styleId="ReferenceItem">
    <w:name w:val="ReferenceItem"/>
    <w:basedOn w:val="paragraph"/>
    <w:rsid w:val="00780650"/>
    <w:pPr>
      <w:tabs>
        <w:tab w:val="left" w:pos="3969"/>
      </w:tabs>
      <w:ind w:left="1928" w:hanging="1928"/>
    </w:pPr>
  </w:style>
  <w:style w:type="paragraph" w:customStyle="1" w:styleId="figuregraphic">
    <w:name w:val="figure:graphic"/>
    <w:basedOn w:val="paragraph"/>
    <w:next w:val="paragraph"/>
    <w:rsid w:val="00780650"/>
    <w:pPr>
      <w:keepNext/>
      <w:keepLines/>
      <w:spacing w:before="240"/>
      <w:ind w:left="-567" w:right="-1074"/>
      <w:jc w:val="center"/>
    </w:pPr>
  </w:style>
  <w:style w:type="paragraph" w:customStyle="1" w:styleId="exsheader">
    <w:name w:val="ex:s:header"/>
    <w:basedOn w:val="paragraph"/>
    <w:rsid w:val="00780650"/>
    <w:pPr>
      <w:ind w:left="0"/>
      <w:jc w:val="right"/>
    </w:pPr>
    <w:rPr>
      <w:b/>
    </w:rPr>
  </w:style>
  <w:style w:type="paragraph" w:customStyle="1" w:styleId="exsbody">
    <w:name w:val="ex:s:body"/>
    <w:basedOn w:val="exsheader"/>
    <w:rsid w:val="00780650"/>
    <w:pPr>
      <w:jc w:val="both"/>
    </w:pPr>
    <w:rPr>
      <w:b w:val="0"/>
    </w:rPr>
  </w:style>
  <w:style w:type="paragraph" w:customStyle="1" w:styleId="ECSS-secretariat">
    <w:name w:val="ECSS-secretariat"/>
    <w:basedOn w:val="Normal"/>
    <w:rsid w:val="00780650"/>
    <w:pPr>
      <w:framePr w:w="3934" w:h="1157" w:wrap="around" w:vAnchor="page" w:hAnchor="page" w:x="6913" w:y="14401"/>
      <w:jc w:val="right"/>
    </w:pPr>
    <w:rPr>
      <w:rFonts w:ascii="AvantGarde" w:hAnsi="AvantGarde"/>
      <w:b/>
    </w:rPr>
  </w:style>
  <w:style w:type="paragraph" w:customStyle="1" w:styleId="requirebul1">
    <w:name w:val="require:bul1"/>
    <w:rsid w:val="00780650"/>
    <w:pPr>
      <w:keepLines/>
      <w:numPr>
        <w:numId w:val="57"/>
      </w:numPr>
      <w:spacing w:after="220"/>
      <w:jc w:val="both"/>
    </w:pPr>
    <w:rPr>
      <w:rFonts w:ascii="NewCenturySchlbk" w:hAnsi="NewCenturySchlbk"/>
      <w:lang w:eastAsia="en-US"/>
    </w:rPr>
  </w:style>
  <w:style w:type="paragraph" w:customStyle="1" w:styleId="requirebul2">
    <w:name w:val="require:bul2"/>
    <w:rsid w:val="00780650"/>
    <w:pPr>
      <w:keepLines/>
      <w:numPr>
        <w:numId w:val="45"/>
      </w:numPr>
      <w:spacing w:after="120"/>
    </w:pPr>
    <w:rPr>
      <w:rFonts w:ascii="NewCenturySchlbk" w:hAnsi="NewCenturySchlbk"/>
      <w:lang w:eastAsia="en-US"/>
    </w:rPr>
  </w:style>
  <w:style w:type="paragraph" w:customStyle="1" w:styleId="requirebul3">
    <w:name w:val="require:bul3"/>
    <w:rsid w:val="00780650"/>
    <w:pPr>
      <w:keepLines/>
      <w:numPr>
        <w:numId w:val="46"/>
      </w:numPr>
      <w:spacing w:after="220"/>
    </w:pPr>
    <w:rPr>
      <w:rFonts w:ascii="Zurich BT" w:hAnsi="Zurich BT"/>
      <w:lang w:eastAsia="en-US"/>
    </w:rPr>
  </w:style>
  <w:style w:type="paragraph" w:customStyle="1" w:styleId="aim">
    <w:name w:val="aim"/>
    <w:rsid w:val="00780650"/>
    <w:pPr>
      <w:numPr>
        <w:numId w:val="36"/>
      </w:numPr>
      <w:tabs>
        <w:tab w:val="clear" w:pos="3121"/>
        <w:tab w:val="num" w:pos="2608"/>
      </w:tabs>
      <w:spacing w:after="219" w:line="220" w:lineRule="atLeast"/>
      <w:jc w:val="both"/>
    </w:pPr>
    <w:rPr>
      <w:rFonts w:ascii="NewCenturySchlbk" w:hAnsi="NewCenturySchlbk"/>
      <w:lang w:eastAsia="en-US"/>
    </w:rPr>
  </w:style>
  <w:style w:type="paragraph" w:customStyle="1" w:styleId="aimbull1">
    <w:name w:val="aim:bull1"/>
    <w:rsid w:val="00780650"/>
    <w:pPr>
      <w:numPr>
        <w:numId w:val="40"/>
      </w:numPr>
      <w:spacing w:after="219" w:line="220" w:lineRule="atLeast"/>
    </w:pPr>
    <w:rPr>
      <w:rFonts w:ascii="Zurich BT" w:hAnsi="Zurich BT"/>
      <w:lang w:eastAsia="en-US"/>
    </w:rPr>
  </w:style>
  <w:style w:type="paragraph" w:customStyle="1" w:styleId="expected">
    <w:name w:val="expected"/>
    <w:basedOn w:val="Normal"/>
    <w:rsid w:val="00780650"/>
    <w:pPr>
      <w:numPr>
        <w:numId w:val="53"/>
      </w:numPr>
      <w:spacing w:after="120"/>
      <w:jc w:val="both"/>
    </w:pPr>
    <w:rPr>
      <w:color w:val="000000"/>
    </w:rPr>
  </w:style>
  <w:style w:type="paragraph" w:customStyle="1" w:styleId="expectedbul1">
    <w:name w:val="expected:bul1"/>
    <w:rsid w:val="00780650"/>
    <w:pPr>
      <w:numPr>
        <w:numId w:val="54"/>
      </w:numPr>
      <w:tabs>
        <w:tab w:val="clear" w:pos="2628"/>
      </w:tabs>
      <w:spacing w:after="120"/>
      <w:ind w:left="4678"/>
      <w:jc w:val="both"/>
    </w:pPr>
    <w:rPr>
      <w:rFonts w:ascii="NewCenturySchlbk" w:hAnsi="NewCenturySchlbk"/>
      <w:lang w:val="de-DE" w:eastAsia="en-US"/>
    </w:rPr>
  </w:style>
  <w:style w:type="paragraph" w:customStyle="1" w:styleId="ecss-logo">
    <w:name w:val="ecss-logo"/>
    <w:basedOn w:val="Normal"/>
    <w:rsid w:val="00780650"/>
    <w:pPr>
      <w:framePr w:hSpace="180" w:wrap="around" w:vAnchor="page" w:hAnchor="page" w:x="1441" w:y="433"/>
    </w:pPr>
  </w:style>
  <w:style w:type="paragraph" w:customStyle="1" w:styleId="ecss-logoeven">
    <w:name w:val="ecss-logoeven"/>
    <w:basedOn w:val="Normal"/>
    <w:rsid w:val="00780650"/>
    <w:pPr>
      <w:framePr w:hSpace="180" w:wrap="around" w:vAnchor="page" w:hAnchor="page" w:x="8785" w:y="433"/>
    </w:pPr>
  </w:style>
  <w:style w:type="paragraph" w:customStyle="1" w:styleId="ecss-logoodd">
    <w:name w:val="ecss-logoodd"/>
    <w:basedOn w:val="ecss-logo"/>
    <w:rsid w:val="00780650"/>
    <w:pPr>
      <w:framePr w:wrap="around"/>
    </w:pPr>
  </w:style>
  <w:style w:type="paragraph" w:customStyle="1" w:styleId="definitionterm">
    <w:name w:val="definition:term"/>
    <w:basedOn w:val="Heading3"/>
    <w:next w:val="definitiontext"/>
    <w:rsid w:val="00780650"/>
    <w:pPr>
      <w:numPr>
        <w:ilvl w:val="0"/>
        <w:numId w:val="0"/>
      </w:numPr>
      <w:tabs>
        <w:tab w:val="num" w:pos="4309"/>
      </w:tabs>
      <w:ind w:left="4309" w:right="505" w:hanging="2268"/>
    </w:pPr>
  </w:style>
  <w:style w:type="paragraph" w:customStyle="1" w:styleId="definitiontext">
    <w:name w:val="definition:text"/>
    <w:rsid w:val="00780650"/>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contentstitle">
    <w:name w:val="contents title"/>
    <w:basedOn w:val="Heading0"/>
    <w:rsid w:val="00780650"/>
    <w:pPr>
      <w:pageBreakBefore w:val="0"/>
      <w:ind w:left="2045"/>
    </w:pPr>
  </w:style>
  <w:style w:type="paragraph" w:customStyle="1" w:styleId="cellbul1">
    <w:name w:val="cell:bul1"/>
    <w:basedOn w:val="requirebul3"/>
    <w:autoRedefine/>
    <w:rsid w:val="00780650"/>
    <w:pPr>
      <w:spacing w:after="0"/>
      <w:ind w:left="360"/>
    </w:pPr>
  </w:style>
  <w:style w:type="paragraph" w:customStyle="1" w:styleId="cellbul2">
    <w:name w:val="cell:bul2"/>
    <w:basedOn w:val="requirebul3"/>
    <w:autoRedefine/>
    <w:rsid w:val="00780650"/>
    <w:pPr>
      <w:numPr>
        <w:numId w:val="0"/>
      </w:numPr>
      <w:tabs>
        <w:tab w:val="num" w:pos="1080"/>
      </w:tabs>
      <w:spacing w:after="0"/>
      <w:ind w:left="1080" w:hanging="360"/>
    </w:pPr>
    <w:rPr>
      <w:rFonts w:ascii="Century Schoolbook" w:hAnsi="Century Schoolbook"/>
    </w:rPr>
  </w:style>
  <w:style w:type="paragraph" w:customStyle="1" w:styleId="cellbul3">
    <w:name w:val="cell:bul3"/>
    <w:basedOn w:val="Normal"/>
    <w:rsid w:val="00780650"/>
    <w:pPr>
      <w:tabs>
        <w:tab w:val="num" w:pos="1080"/>
      </w:tabs>
      <w:ind w:left="1440" w:hanging="360"/>
    </w:pPr>
  </w:style>
  <w:style w:type="paragraph" w:styleId="DocumentMap">
    <w:name w:val="Document Map"/>
    <w:basedOn w:val="Normal"/>
    <w:semiHidden/>
    <w:rsid w:val="00780650"/>
    <w:pPr>
      <w:shd w:val="clear" w:color="auto" w:fill="000080"/>
    </w:pPr>
    <w:rPr>
      <w:rFonts w:ascii="Tahoma" w:hAnsi="Tahoma"/>
    </w:rPr>
  </w:style>
  <w:style w:type="paragraph" w:customStyle="1" w:styleId="Bibliography1">
    <w:name w:val="Bibliography1"/>
    <w:basedOn w:val="contentstitle"/>
    <w:rsid w:val="00780650"/>
  </w:style>
  <w:style w:type="paragraph" w:customStyle="1" w:styleId="List1">
    <w:name w:val="List:1"/>
    <w:basedOn w:val="Normal"/>
    <w:rsid w:val="00780650"/>
    <w:pPr>
      <w:keepNext/>
      <w:numPr>
        <w:numId w:val="29"/>
      </w:numPr>
      <w:spacing w:after="79" w:line="240" w:lineRule="atLeast"/>
      <w:ind w:left="2410" w:right="499" w:hanging="425"/>
    </w:pPr>
    <w:rPr>
      <w:rFonts w:ascii="NewCenturySchlbk" w:hAnsi="NewCenturySchlbk"/>
    </w:rPr>
  </w:style>
  <w:style w:type="paragraph" w:customStyle="1" w:styleId="List3">
    <w:name w:val="List:3"/>
    <w:rsid w:val="00780650"/>
    <w:pPr>
      <w:numPr>
        <w:numId w:val="30"/>
      </w:numPr>
      <w:tabs>
        <w:tab w:val="clear" w:pos="567"/>
      </w:tabs>
      <w:ind w:left="3260" w:hanging="425"/>
    </w:pPr>
    <w:rPr>
      <w:rFonts w:ascii="NewCenturySchlbk" w:hAnsi="NewCenturySchlbk"/>
      <w:noProof/>
      <w:sz w:val="24"/>
      <w:lang w:val="de-DE" w:eastAsia="de-DE"/>
    </w:rPr>
  </w:style>
  <w:style w:type="paragraph" w:customStyle="1" w:styleId="requirelist1start">
    <w:name w:val="require:list1:start"/>
    <w:basedOn w:val="Normal"/>
    <w:rsid w:val="00780650"/>
    <w:pPr>
      <w:keepNext/>
      <w:tabs>
        <w:tab w:val="num" w:pos="2410"/>
      </w:tabs>
      <w:spacing w:after="79" w:line="240" w:lineRule="atLeast"/>
      <w:ind w:left="2410" w:right="499" w:hanging="425"/>
      <w:jc w:val="both"/>
    </w:pPr>
    <w:rPr>
      <w:rFonts w:ascii="NewCenturySchlbk" w:hAnsi="NewCenturySchlbk"/>
      <w:noProof/>
    </w:rPr>
  </w:style>
  <w:style w:type="paragraph" w:customStyle="1" w:styleId="requirelist1continue">
    <w:name w:val="require:list1:continue"/>
    <w:basedOn w:val="Normal"/>
    <w:rsid w:val="00780650"/>
    <w:pPr>
      <w:keepNext/>
      <w:numPr>
        <w:numId w:val="32"/>
      </w:numPr>
      <w:spacing w:after="79" w:line="240" w:lineRule="atLeast"/>
      <w:ind w:right="499"/>
      <w:jc w:val="both"/>
    </w:pPr>
    <w:rPr>
      <w:rFonts w:ascii="NewCenturySchlbk" w:hAnsi="NewCenturySchlbk"/>
      <w:noProof/>
    </w:rPr>
  </w:style>
  <w:style w:type="paragraph" w:customStyle="1" w:styleId="requirelist2start">
    <w:name w:val="require:list2:start"/>
    <w:rsid w:val="00780650"/>
    <w:pPr>
      <w:numPr>
        <w:numId w:val="31"/>
      </w:numPr>
      <w:ind w:left="2835"/>
    </w:pPr>
    <w:rPr>
      <w:rFonts w:ascii="NewCenturySchlbk" w:hAnsi="NewCenturySchlbk"/>
      <w:noProof/>
      <w:sz w:val="24"/>
      <w:lang w:val="de-DE" w:eastAsia="de-DE"/>
    </w:rPr>
  </w:style>
  <w:style w:type="paragraph" w:customStyle="1" w:styleId="requirelist2continue">
    <w:name w:val="require:list2:continue"/>
    <w:basedOn w:val="requirelist2start"/>
    <w:rsid w:val="00780650"/>
  </w:style>
  <w:style w:type="paragraph" w:customStyle="1" w:styleId="TTPTitle">
    <w:name w:val="TTP Title"/>
    <w:basedOn w:val="Normal"/>
    <w:next w:val="Normal"/>
    <w:rsid w:val="00780650"/>
    <w:pPr>
      <w:autoSpaceDE w:val="0"/>
      <w:autoSpaceDN w:val="0"/>
      <w:spacing w:after="120"/>
      <w:jc w:val="center"/>
    </w:pPr>
    <w:rPr>
      <w:rFonts w:ascii="Arial" w:hAnsi="Arial" w:cs="Arial"/>
      <w:b/>
      <w:bCs/>
      <w:sz w:val="30"/>
      <w:szCs w:val="30"/>
      <w:lang w:val="en-US" w:eastAsia="en-US"/>
    </w:rPr>
  </w:style>
  <w:style w:type="paragraph" w:customStyle="1" w:styleId="a2">
    <w:name w:val="a2"/>
    <w:basedOn w:val="Heading2"/>
    <w:next w:val="Normal"/>
    <w:rsid w:val="00780650"/>
    <w:pPr>
      <w:numPr>
        <w:numId w:val="34"/>
      </w:numPr>
      <w:tabs>
        <w:tab w:val="clear" w:pos="360"/>
        <w:tab w:val="left" w:pos="500"/>
        <w:tab w:val="left" w:pos="720"/>
      </w:tabs>
      <w:spacing w:before="270" w:after="240" w:line="270" w:lineRule="exact"/>
    </w:pPr>
    <w:rPr>
      <w:rFonts w:eastAsia="MS Mincho"/>
      <w:sz w:val="24"/>
      <w:lang w:eastAsia="ja-JP"/>
    </w:rPr>
  </w:style>
  <w:style w:type="paragraph" w:customStyle="1" w:styleId="atitre3">
    <w:name w:val="atitre 3"/>
    <w:basedOn w:val="paragraph"/>
    <w:next w:val="paragraphnew"/>
    <w:rsid w:val="00780650"/>
    <w:pPr>
      <w:numPr>
        <w:ilvl w:val="2"/>
        <w:numId w:val="35"/>
      </w:numPr>
      <w:spacing w:after="120" w:line="0" w:lineRule="atLeast"/>
      <w:ind w:right="62"/>
    </w:pPr>
    <w:rPr>
      <w:rFonts w:ascii="AvantGarde Bk BT" w:hAnsi="AvantGarde Bk BT"/>
      <w:b/>
    </w:rPr>
  </w:style>
  <w:style w:type="paragraph" w:customStyle="1" w:styleId="titre4">
    <w:name w:val="titre 4"/>
    <w:basedOn w:val="paragraph"/>
    <w:rsid w:val="00780650"/>
    <w:pPr>
      <w:tabs>
        <w:tab w:val="left" w:pos="1985"/>
      </w:tabs>
      <w:spacing w:after="120" w:line="0" w:lineRule="atLeast"/>
      <w:ind w:left="0" w:right="62"/>
    </w:pPr>
    <w:rPr>
      <w:rFonts w:ascii="AvantGarde Bk BT" w:hAnsi="AvantGarde Bk BT"/>
      <w:b/>
    </w:rPr>
  </w:style>
  <w:style w:type="paragraph" w:customStyle="1" w:styleId="paragraphnew">
    <w:name w:val="paragraph new"/>
    <w:basedOn w:val="paragraph"/>
    <w:rsid w:val="00780650"/>
    <w:pPr>
      <w:spacing w:line="0" w:lineRule="atLeast"/>
      <w:ind w:right="62"/>
    </w:pPr>
  </w:style>
  <w:style w:type="paragraph" w:customStyle="1" w:styleId="atitre2">
    <w:name w:val="atitre 2"/>
    <w:basedOn w:val="Heading2"/>
    <w:rsid w:val="00780650"/>
    <w:pPr>
      <w:numPr>
        <w:numId w:val="35"/>
      </w:numPr>
      <w:spacing w:before="0" w:after="120" w:line="0" w:lineRule="atLeast"/>
      <w:ind w:right="62"/>
    </w:pPr>
    <w:rPr>
      <w:rFonts w:ascii="AvantGarde Bk BT" w:hAnsi="AvantGarde Bk BT"/>
    </w:rPr>
  </w:style>
  <w:style w:type="paragraph" w:customStyle="1" w:styleId="liste">
    <w:name w:val="liste"/>
    <w:basedOn w:val="paragraphnew"/>
    <w:rsid w:val="00780650"/>
    <w:pPr>
      <w:numPr>
        <w:numId w:val="33"/>
      </w:numPr>
    </w:pPr>
  </w:style>
  <w:style w:type="paragraph" w:customStyle="1" w:styleId="a3">
    <w:name w:val="a3"/>
    <w:basedOn w:val="Heading3"/>
    <w:next w:val="Normal"/>
    <w:rsid w:val="00780650"/>
    <w:pPr>
      <w:numPr>
        <w:numId w:val="34"/>
      </w:numPr>
      <w:tabs>
        <w:tab w:val="clear" w:pos="720"/>
        <w:tab w:val="left" w:pos="640"/>
        <w:tab w:val="left" w:pos="880"/>
      </w:tabs>
      <w:spacing w:before="60" w:after="240" w:line="250" w:lineRule="exact"/>
    </w:pPr>
    <w:rPr>
      <w:rFonts w:eastAsia="MS Mincho"/>
      <w:sz w:val="22"/>
      <w:lang w:eastAsia="ja-JP"/>
    </w:rPr>
  </w:style>
  <w:style w:type="paragraph" w:customStyle="1" w:styleId="a4">
    <w:name w:val="a4"/>
    <w:basedOn w:val="Heading4"/>
    <w:next w:val="Normal"/>
    <w:rsid w:val="00780650"/>
    <w:pPr>
      <w:numPr>
        <w:numId w:val="34"/>
      </w:numPr>
      <w:tabs>
        <w:tab w:val="clear" w:pos="1080"/>
        <w:tab w:val="left" w:pos="880"/>
        <w:tab w:val="left" w:pos="1060"/>
      </w:tabs>
      <w:spacing w:before="60" w:after="240" w:line="230" w:lineRule="exact"/>
    </w:pPr>
    <w:rPr>
      <w:rFonts w:eastAsia="MS Mincho"/>
      <w:sz w:val="20"/>
      <w:lang w:eastAsia="ja-JP"/>
    </w:rPr>
  </w:style>
  <w:style w:type="paragraph" w:customStyle="1" w:styleId="a5">
    <w:name w:val="a5"/>
    <w:basedOn w:val="Heading5"/>
    <w:next w:val="Normal"/>
    <w:rsid w:val="00780650"/>
    <w:pPr>
      <w:numPr>
        <w:numId w:val="34"/>
      </w:numPr>
      <w:tabs>
        <w:tab w:val="clear" w:pos="1080"/>
        <w:tab w:val="left" w:pos="1140"/>
        <w:tab w:val="left" w:pos="1360"/>
      </w:tabs>
      <w:spacing w:before="60" w:after="240" w:line="230" w:lineRule="exact"/>
    </w:pPr>
    <w:rPr>
      <w:rFonts w:eastAsia="MS Mincho"/>
      <w:sz w:val="20"/>
      <w:lang w:eastAsia="ja-JP"/>
    </w:rPr>
  </w:style>
  <w:style w:type="paragraph" w:customStyle="1" w:styleId="a6">
    <w:name w:val="a6"/>
    <w:basedOn w:val="Heading6"/>
    <w:next w:val="Normal"/>
    <w:rsid w:val="00780650"/>
    <w:pPr>
      <w:numPr>
        <w:ilvl w:val="5"/>
        <w:numId w:val="34"/>
      </w:numPr>
      <w:tabs>
        <w:tab w:val="left" w:pos="1140"/>
        <w:tab w:val="left" w:pos="1360"/>
      </w:tabs>
      <w:suppressAutoHyphens/>
      <w:spacing w:before="60" w:after="240" w:line="230" w:lineRule="exact"/>
    </w:pPr>
    <w:rPr>
      <w:rFonts w:eastAsia="MS Mincho"/>
      <w:b w:val="0"/>
      <w:i/>
      <w:sz w:val="20"/>
      <w:lang w:eastAsia="ja-JP"/>
    </w:rPr>
  </w:style>
  <w:style w:type="paragraph" w:customStyle="1" w:styleId="ANNEX">
    <w:name w:val="ANNEX"/>
    <w:basedOn w:val="Normal"/>
    <w:next w:val="Normal"/>
    <w:rsid w:val="00780650"/>
    <w:pPr>
      <w:keepNext/>
      <w:pageBreakBefore/>
      <w:numPr>
        <w:numId w:val="34"/>
      </w:numPr>
      <w:spacing w:after="760" w:line="310" w:lineRule="exact"/>
      <w:jc w:val="center"/>
      <w:outlineLvl w:val="0"/>
    </w:pPr>
    <w:rPr>
      <w:rFonts w:ascii="Arial" w:eastAsia="MS Mincho" w:hAnsi="Arial"/>
      <w:b/>
      <w:sz w:val="28"/>
      <w:lang w:eastAsia="ja-JP"/>
    </w:rPr>
  </w:style>
  <w:style w:type="paragraph" w:customStyle="1" w:styleId="text-12">
    <w:name w:val="text-12"/>
    <w:rsid w:val="00780650"/>
    <w:pPr>
      <w:spacing w:line="240" w:lineRule="exact"/>
    </w:pPr>
    <w:rPr>
      <w:rFonts w:ascii="Courier New" w:hAnsi="Courier New"/>
      <w:sz w:val="24"/>
      <w:lang w:val="en-US" w:eastAsia="en-US"/>
    </w:rPr>
  </w:style>
  <w:style w:type="paragraph" w:customStyle="1" w:styleId="atitre4">
    <w:name w:val="atitre 4"/>
    <w:basedOn w:val="atitre3"/>
    <w:next w:val="paragraphnew"/>
    <w:rsid w:val="00780650"/>
    <w:pPr>
      <w:numPr>
        <w:ilvl w:val="3"/>
      </w:numPr>
      <w:autoSpaceDE w:val="0"/>
      <w:autoSpaceDN w:val="0"/>
      <w:adjustRightInd w:val="0"/>
    </w:pPr>
  </w:style>
  <w:style w:type="paragraph" w:customStyle="1" w:styleId="atitre5">
    <w:name w:val="atitre 5"/>
    <w:basedOn w:val="atitre4"/>
    <w:next w:val="paragraphnew"/>
    <w:rsid w:val="00780650"/>
    <w:pPr>
      <w:numPr>
        <w:ilvl w:val="4"/>
      </w:numPr>
      <w:tabs>
        <w:tab w:val="left" w:pos="2835"/>
      </w:tabs>
      <w:spacing w:before="71"/>
    </w:pPr>
    <w:rPr>
      <w:lang w:val="fr-FR"/>
    </w:rPr>
  </w:style>
  <w:style w:type="paragraph" w:customStyle="1" w:styleId="1-list-12">
    <w:name w:val="1.-list-12"/>
    <w:basedOn w:val="text-12"/>
    <w:rsid w:val="00780650"/>
    <w:pPr>
      <w:tabs>
        <w:tab w:val="right" w:pos="994"/>
      </w:tabs>
      <w:ind w:left="1260" w:hanging="713"/>
    </w:pPr>
  </w:style>
  <w:style w:type="paragraph" w:customStyle="1" w:styleId="requirebulas">
    <w:name w:val="require:bulas"/>
    <w:basedOn w:val="ListNumber"/>
    <w:next w:val="requirebulac"/>
    <w:autoRedefine/>
    <w:rsid w:val="00780650"/>
    <w:pPr>
      <w:numPr>
        <w:numId w:val="0"/>
      </w:numPr>
      <w:tabs>
        <w:tab w:val="left" w:pos="567"/>
      </w:tabs>
    </w:pPr>
  </w:style>
  <w:style w:type="paragraph" w:customStyle="1" w:styleId="requirebulac">
    <w:name w:val="require:bulac"/>
    <w:link w:val="requirebulacChar"/>
    <w:rsid w:val="00780650"/>
    <w:pPr>
      <w:widowControl w:val="0"/>
      <w:tabs>
        <w:tab w:val="num" w:pos="4408"/>
      </w:tabs>
      <w:spacing w:before="60" w:after="60"/>
      <w:ind w:left="3544" w:hanging="936"/>
      <w:jc w:val="both"/>
    </w:pPr>
    <w:rPr>
      <w:rFonts w:ascii="NewCenturySchlbk" w:hAnsi="NewCenturySchlbk"/>
      <w:lang w:eastAsia="en-US"/>
    </w:rPr>
  </w:style>
  <w:style w:type="paragraph" w:customStyle="1" w:styleId="requirebulas2">
    <w:name w:val="require:bulas2"/>
    <w:basedOn w:val="ListNumber2"/>
    <w:next w:val="requirebulac2"/>
    <w:rsid w:val="00780650"/>
    <w:pPr>
      <w:numPr>
        <w:numId w:val="0"/>
      </w:numPr>
      <w:tabs>
        <w:tab w:val="num" w:pos="3479"/>
      </w:tabs>
      <w:ind w:left="3402" w:hanging="283"/>
    </w:pPr>
  </w:style>
  <w:style w:type="paragraph" w:customStyle="1" w:styleId="requirebulas3">
    <w:name w:val="require:bulas3"/>
    <w:basedOn w:val="ListNumber3"/>
    <w:rsid w:val="00780650"/>
    <w:pPr>
      <w:numPr>
        <w:numId w:val="0"/>
      </w:numPr>
      <w:tabs>
        <w:tab w:val="num" w:pos="4058"/>
      </w:tabs>
      <w:ind w:left="3914" w:hanging="936"/>
    </w:pPr>
  </w:style>
  <w:style w:type="paragraph" w:customStyle="1" w:styleId="titleversion">
    <w:name w:val="title:version"/>
    <w:basedOn w:val="paragraph"/>
    <w:rsid w:val="00780650"/>
    <w:pPr>
      <w:spacing w:before="1560" w:after="360"/>
      <w:jc w:val="center"/>
    </w:pPr>
  </w:style>
  <w:style w:type="paragraph" w:customStyle="1" w:styleId="CEN">
    <w:name w:val="CEN"/>
    <w:rsid w:val="00780650"/>
    <w:pPr>
      <w:jc w:val="center"/>
    </w:pPr>
    <w:rPr>
      <w:rFonts w:ascii="Zurich BT" w:hAnsi="Zurich BT"/>
      <w:b/>
      <w:noProof/>
      <w:sz w:val="32"/>
      <w:lang w:eastAsia="en-US"/>
    </w:rPr>
  </w:style>
  <w:style w:type="paragraph" w:customStyle="1" w:styleId="copyright">
    <w:name w:val="copyright"/>
    <w:basedOn w:val="Heading0"/>
    <w:rsid w:val="00780650"/>
    <w:pPr>
      <w:keepNext w:val="0"/>
      <w:pBdr>
        <w:bottom w:val="none" w:sz="0" w:space="0" w:color="auto"/>
      </w:pBdr>
      <w:spacing w:before="10560" w:after="0"/>
      <w:jc w:val="left"/>
    </w:pPr>
    <w:rPr>
      <w:rFonts w:ascii="NewCenturySchlbk" w:hAnsi="NewCenturySchlbk"/>
      <w:b w:val="0"/>
      <w:sz w:val="20"/>
    </w:rPr>
  </w:style>
  <w:style w:type="paragraph" w:customStyle="1" w:styleId="clnonumTOC">
    <w:name w:val="cl:nonumTOC"/>
    <w:rsid w:val="00780650"/>
    <w:pPr>
      <w:keepNext/>
      <w:keepLines/>
      <w:tabs>
        <w:tab w:val="left" w:pos="0"/>
        <w:tab w:val="left" w:pos="403"/>
        <w:tab w:val="left" w:pos="7937"/>
        <w:tab w:val="right" w:pos="8220"/>
      </w:tabs>
      <w:spacing w:before="320" w:after="57" w:line="203" w:lineRule="exact"/>
      <w:ind w:left="403" w:right="850" w:hanging="403"/>
    </w:pPr>
    <w:rPr>
      <w:rFonts w:ascii="Helvetica" w:hAnsi="Helvetica"/>
      <w:lang w:eastAsia="en-US"/>
    </w:rPr>
  </w:style>
  <w:style w:type="paragraph" w:customStyle="1" w:styleId="clnumTOC">
    <w:name w:val="cl:numTOC"/>
    <w:rsid w:val="00780650"/>
    <w:pPr>
      <w:keepNext/>
      <w:keepLines/>
      <w:tabs>
        <w:tab w:val="left" w:pos="0"/>
        <w:tab w:val="left" w:pos="403"/>
        <w:tab w:val="left" w:pos="7937"/>
        <w:tab w:val="right" w:pos="8220"/>
      </w:tabs>
      <w:spacing w:before="280" w:after="57" w:line="203" w:lineRule="exact"/>
      <w:ind w:left="403" w:right="850" w:hanging="403"/>
    </w:pPr>
    <w:rPr>
      <w:rFonts w:ascii="Helvetica" w:hAnsi="Helvetica"/>
      <w:lang w:eastAsia="en-US"/>
    </w:rPr>
  </w:style>
  <w:style w:type="paragraph" w:customStyle="1" w:styleId="cl1TOC">
    <w:name w:val="cl:1TOC"/>
    <w:rsid w:val="00780650"/>
    <w:pPr>
      <w:tabs>
        <w:tab w:val="left" w:pos="0"/>
        <w:tab w:val="left" w:pos="1191"/>
        <w:tab w:val="left" w:pos="7824"/>
        <w:tab w:val="right" w:pos="8220"/>
      </w:tabs>
      <w:spacing w:before="102"/>
      <w:ind w:left="567" w:right="1247" w:hanging="567"/>
    </w:pPr>
    <w:rPr>
      <w:rFonts w:ascii="Times" w:hAnsi="Times"/>
      <w:sz w:val="24"/>
      <w:lang w:eastAsia="en-US"/>
    </w:rPr>
  </w:style>
  <w:style w:type="paragraph" w:customStyle="1" w:styleId="figtitleTOC">
    <w:name w:val="figtitleTOC"/>
    <w:rsid w:val="00780650"/>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tableheadnormaTOC">
    <w:name w:val="table:head:normaTOC"/>
    <w:rsid w:val="00780650"/>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Cnvcell">
    <w:name w:val="Cnv:cell"/>
    <w:rsid w:val="00780650"/>
    <w:pPr>
      <w:tabs>
        <w:tab w:val="left" w:pos="0"/>
        <w:tab w:val="left" w:pos="720"/>
        <w:tab w:val="left" w:pos="1440"/>
        <w:tab w:val="left" w:pos="2160"/>
      </w:tabs>
      <w:spacing w:before="38" w:after="38"/>
    </w:pPr>
    <w:rPr>
      <w:rFonts w:ascii="Times" w:hAnsi="Times"/>
      <w:sz w:val="24"/>
      <w:lang w:eastAsia="en-US"/>
    </w:rPr>
  </w:style>
  <w:style w:type="paragraph" w:customStyle="1" w:styleId="term">
    <w:name w:val="term"/>
    <w:rsid w:val="00780650"/>
    <w:pPr>
      <w:spacing w:after="220"/>
    </w:pPr>
    <w:rPr>
      <w:rFonts w:ascii="Zurich BT" w:hAnsi="Zurich BT"/>
      <w:b/>
      <w:lang w:eastAsia="en-US"/>
    </w:rPr>
  </w:style>
  <w:style w:type="paragraph" w:customStyle="1" w:styleId="abbrevtext">
    <w:name w:val="abbrev:text"/>
    <w:rsid w:val="00780650"/>
    <w:pPr>
      <w:tabs>
        <w:tab w:val="left" w:pos="0"/>
        <w:tab w:val="left" w:pos="1440"/>
        <w:tab w:val="left" w:pos="2880"/>
        <w:tab w:val="left" w:pos="4320"/>
      </w:tabs>
      <w:spacing w:after="219" w:line="240" w:lineRule="atLeast"/>
      <w:jc w:val="both"/>
    </w:pPr>
    <w:rPr>
      <w:rFonts w:ascii="Zurich BT" w:hAnsi="Zurich BT"/>
      <w:snapToGrid w:val="0"/>
      <w:lang w:eastAsia="en-US"/>
    </w:rPr>
  </w:style>
  <w:style w:type="paragraph" w:customStyle="1" w:styleId="abbrevrow">
    <w:name w:val="abbrev:row"/>
    <w:rsid w:val="00780650"/>
    <w:pPr>
      <w:spacing w:after="120"/>
      <w:ind w:left="3742" w:hanging="1701"/>
      <w:jc w:val="both"/>
    </w:pPr>
    <w:rPr>
      <w:rFonts w:ascii="NewCenturySchlbk" w:hAnsi="NewCenturySchlbk"/>
      <w:lang w:eastAsia="en-US"/>
    </w:rPr>
  </w:style>
  <w:style w:type="paragraph" w:customStyle="1" w:styleId="localfigpara">
    <w:name w:val="localfig:para"/>
    <w:rsid w:val="00780650"/>
    <w:pPr>
      <w:pageBreakBefore/>
      <w:tabs>
        <w:tab w:val="left" w:pos="2041"/>
        <w:tab w:val="left" w:pos="3481"/>
        <w:tab w:val="left" w:pos="4921"/>
        <w:tab w:val="left" w:pos="6361"/>
      </w:tabs>
      <w:spacing w:after="79" w:line="240" w:lineRule="atLeast"/>
      <w:ind w:left="2041"/>
      <w:jc w:val="both"/>
    </w:pPr>
    <w:rPr>
      <w:rFonts w:ascii="Symbols" w:hAnsi="Symbols"/>
      <w:lang w:eastAsia="en-US"/>
    </w:rPr>
  </w:style>
  <w:style w:type="paragraph" w:customStyle="1" w:styleId="definitionnonp001">
    <w:name w:val="definition:nonp001"/>
    <w:rsid w:val="00780650"/>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aninformative">
    <w:name w:val="an:informative"/>
    <w:rsid w:val="00780650"/>
    <w:pPr>
      <w:keepNext/>
      <w:keepLines/>
      <w:pageBreakBefore/>
      <w:spacing w:after="220"/>
      <w:jc w:val="center"/>
    </w:pPr>
    <w:rPr>
      <w:rFonts w:ascii="Zurich BT" w:hAnsi="Zurich BT"/>
      <w:b/>
      <w:sz w:val="28"/>
      <w:lang w:eastAsia="en-US"/>
    </w:rPr>
  </w:style>
  <w:style w:type="paragraph" w:customStyle="1" w:styleId="EN-lang">
    <w:name w:val="EN-lang"/>
    <w:rsid w:val="00780650"/>
    <w:pPr>
      <w:spacing w:before="720" w:line="240" w:lineRule="atLeast"/>
      <w:jc w:val="center"/>
    </w:pPr>
    <w:rPr>
      <w:rFonts w:ascii="Zurich BT" w:hAnsi="Zurich BT"/>
      <w:snapToGrid w:val="0"/>
      <w:lang w:eastAsia="en-US"/>
    </w:rPr>
  </w:style>
  <w:style w:type="paragraph" w:customStyle="1" w:styleId="EN-Main">
    <w:name w:val="EN-Main"/>
    <w:rsid w:val="00780650"/>
    <w:pPr>
      <w:spacing w:before="480" w:line="355" w:lineRule="atLeast"/>
      <w:jc w:val="center"/>
    </w:pPr>
    <w:rPr>
      <w:rFonts w:ascii="Zurich BT" w:hAnsi="Zurich BT"/>
      <w:b/>
      <w:sz w:val="32"/>
      <w:lang w:eastAsia="en-US"/>
    </w:rPr>
  </w:style>
  <w:style w:type="paragraph" w:customStyle="1" w:styleId="aninformativeTOC">
    <w:name w:val="an:informativeTOC"/>
    <w:rsid w:val="00780650"/>
    <w:pPr>
      <w:keepNext/>
      <w:keepLines/>
      <w:tabs>
        <w:tab w:val="left" w:pos="0"/>
        <w:tab w:val="left" w:pos="1417"/>
        <w:tab w:val="left" w:pos="1984"/>
        <w:tab w:val="left" w:pos="7937"/>
        <w:tab w:val="right" w:pos="8220"/>
      </w:tabs>
      <w:spacing w:before="320" w:after="57" w:line="203" w:lineRule="exact"/>
      <w:ind w:left="1417" w:hanging="1417"/>
    </w:pPr>
    <w:rPr>
      <w:rFonts w:ascii="Helvetica" w:hAnsi="Helvetica"/>
      <w:lang w:eastAsia="en-US"/>
    </w:rPr>
  </w:style>
  <w:style w:type="paragraph" w:customStyle="1" w:styleId="lhshdr">
    <w:name w:val="lhshdr"/>
    <w:rsid w:val="00780650"/>
    <w:pPr>
      <w:pageBreakBefore/>
      <w:tabs>
        <w:tab w:val="left" w:pos="0"/>
        <w:tab w:val="left" w:pos="1440"/>
        <w:tab w:val="left" w:pos="2880"/>
        <w:tab w:val="left" w:pos="4320"/>
      </w:tabs>
      <w:spacing w:before="26" w:after="58" w:line="232" w:lineRule="atLeast"/>
    </w:pPr>
    <w:rPr>
      <w:rFonts w:ascii="NewCenturySchlbk" w:hAnsi="NewCenturySchlbk"/>
      <w:lang w:eastAsia="en-US"/>
    </w:rPr>
  </w:style>
  <w:style w:type="paragraph" w:customStyle="1" w:styleId="rhshdr">
    <w:name w:val="rhshdr"/>
    <w:rsid w:val="00780650"/>
    <w:pPr>
      <w:pageBreakBefore/>
      <w:tabs>
        <w:tab w:val="left" w:pos="0"/>
        <w:tab w:val="left" w:pos="1440"/>
        <w:tab w:val="left" w:pos="2880"/>
        <w:tab w:val="left" w:pos="4320"/>
      </w:tabs>
      <w:spacing w:before="26" w:after="58" w:line="232" w:lineRule="atLeast"/>
      <w:jc w:val="right"/>
    </w:pPr>
    <w:rPr>
      <w:rFonts w:ascii="NewCenturySchlbk" w:hAnsi="NewCenturySchlbk"/>
      <w:lang w:eastAsia="en-US"/>
    </w:rPr>
  </w:style>
  <w:style w:type="paragraph" w:customStyle="1" w:styleId="contentstitle0">
    <w:name w:val="contentstitle"/>
    <w:rsid w:val="00780650"/>
    <w:pPr>
      <w:keepNext/>
      <w:keepLines/>
      <w:pageBreakBefore/>
      <w:spacing w:before="240" w:after="220"/>
    </w:pPr>
    <w:rPr>
      <w:rFonts w:ascii="Zurich BT" w:hAnsi="Zurich BT"/>
      <w:b/>
      <w:noProof/>
      <w:sz w:val="28"/>
      <w:lang w:eastAsia="en-US"/>
    </w:rPr>
  </w:style>
  <w:style w:type="paragraph" w:customStyle="1" w:styleId="cover-date">
    <w:name w:val="cover-date"/>
    <w:rsid w:val="00780650"/>
    <w:pPr>
      <w:spacing w:before="300"/>
      <w:ind w:left="941"/>
      <w:jc w:val="right"/>
    </w:pPr>
    <w:rPr>
      <w:rFonts w:ascii="NewCenturySchlbk" w:hAnsi="NewCenturySchlbk"/>
      <w:b/>
      <w:snapToGrid w:val="0"/>
      <w:lang w:eastAsia="en-US"/>
    </w:rPr>
  </w:style>
  <w:style w:type="paragraph" w:customStyle="1" w:styleId="cover-id">
    <w:name w:val="cover-id"/>
    <w:rsid w:val="00780650"/>
    <w:pPr>
      <w:spacing w:line="480" w:lineRule="exact"/>
      <w:ind w:left="942"/>
      <w:jc w:val="right"/>
    </w:pPr>
    <w:rPr>
      <w:rFonts w:ascii="NewCenturySchlbk" w:hAnsi="NewCenturySchlbk"/>
      <w:b/>
      <w:snapToGrid w:val="0"/>
      <w:lang w:eastAsia="en-US"/>
    </w:rPr>
  </w:style>
  <w:style w:type="paragraph" w:customStyle="1" w:styleId="StandardText">
    <w:name w:val="Standard Text"/>
    <w:rsid w:val="00780650"/>
    <w:pPr>
      <w:spacing w:before="360" w:after="120" w:line="600" w:lineRule="exact"/>
    </w:pPr>
    <w:rPr>
      <w:rFonts w:ascii="Zurich BT" w:hAnsi="Zurich BT"/>
      <w:noProof/>
      <w:sz w:val="28"/>
      <w:lang w:eastAsia="en-US"/>
    </w:rPr>
  </w:style>
  <w:style w:type="paragraph" w:customStyle="1" w:styleId="cover-iddraft">
    <w:name w:val="cover-id draft"/>
    <w:rsid w:val="00780650"/>
    <w:pPr>
      <w:spacing w:after="120" w:line="360" w:lineRule="exact"/>
      <w:ind w:left="942"/>
    </w:pPr>
    <w:rPr>
      <w:rFonts w:ascii="Zurich BT" w:hAnsi="Zurich BT"/>
      <w:b/>
      <w:noProof/>
      <w:sz w:val="36"/>
      <w:lang w:eastAsia="en-US"/>
    </w:rPr>
  </w:style>
  <w:style w:type="paragraph" w:customStyle="1" w:styleId="Headerright">
    <w:name w:val="Header:right"/>
    <w:rsid w:val="00780650"/>
    <w:pPr>
      <w:pBdr>
        <w:bottom w:val="single" w:sz="4" w:space="1" w:color="auto"/>
      </w:pBdr>
      <w:jc w:val="right"/>
    </w:pPr>
    <w:rPr>
      <w:rFonts w:ascii="NewCenturySchlbk" w:hAnsi="NewCenturySchlbk"/>
      <w:noProof/>
      <w:lang w:eastAsia="en-US"/>
    </w:rPr>
  </w:style>
  <w:style w:type="paragraph" w:customStyle="1" w:styleId="Headerleft">
    <w:name w:val="Header:left"/>
    <w:rsid w:val="00780650"/>
    <w:pPr>
      <w:pBdr>
        <w:bottom w:val="single" w:sz="4" w:space="1" w:color="auto"/>
      </w:pBdr>
    </w:pPr>
    <w:rPr>
      <w:rFonts w:ascii="NewCenturySchlbk" w:hAnsi="NewCenturySchlbk"/>
      <w:lang w:val="en-US" w:eastAsia="en-US"/>
    </w:rPr>
  </w:style>
  <w:style w:type="paragraph" w:customStyle="1" w:styleId="CEN-sub">
    <w:name w:val="CEN-sub"/>
    <w:basedOn w:val="Normal"/>
    <w:rsid w:val="00780650"/>
    <w:pPr>
      <w:jc w:val="center"/>
    </w:pPr>
  </w:style>
  <w:style w:type="paragraph" w:customStyle="1" w:styleId="CEN-address">
    <w:name w:val="CEN-address"/>
    <w:basedOn w:val="EN-other"/>
    <w:rsid w:val="00780650"/>
    <w:rPr>
      <w:b/>
    </w:rPr>
  </w:style>
  <w:style w:type="paragraph" w:customStyle="1" w:styleId="CEN-copyright">
    <w:name w:val="CEN-copyright"/>
    <w:basedOn w:val="titleorgcopyright"/>
    <w:rsid w:val="00780650"/>
    <w:pPr>
      <w:pBdr>
        <w:top w:val="none" w:sz="0" w:space="0" w:color="auto"/>
      </w:pBdr>
    </w:pPr>
  </w:style>
  <w:style w:type="paragraph" w:customStyle="1" w:styleId="an1">
    <w:name w:val="an:1"/>
    <w:rsid w:val="00780650"/>
    <w:pPr>
      <w:keepNext/>
      <w:keepLines/>
      <w:numPr>
        <w:ilvl w:val="1"/>
        <w:numId w:val="59"/>
      </w:numPr>
      <w:spacing w:before="360" w:after="240"/>
    </w:pPr>
    <w:rPr>
      <w:rFonts w:ascii="AvantGarde Bk BT" w:hAnsi="AvantGarde Bk BT"/>
      <w:b/>
      <w:sz w:val="28"/>
      <w:lang w:eastAsia="en-US"/>
    </w:rPr>
  </w:style>
  <w:style w:type="paragraph" w:customStyle="1" w:styleId="an2">
    <w:name w:val="an:2"/>
    <w:next w:val="paragraph"/>
    <w:rsid w:val="00780650"/>
    <w:pPr>
      <w:keepNext/>
      <w:keepLines/>
      <w:numPr>
        <w:ilvl w:val="2"/>
        <w:numId w:val="59"/>
      </w:numPr>
      <w:tabs>
        <w:tab w:val="left" w:pos="3119"/>
      </w:tabs>
      <w:spacing w:before="160" w:after="80"/>
    </w:pPr>
    <w:rPr>
      <w:rFonts w:ascii="AvantGarde" w:hAnsi="AvantGarde"/>
      <w:b/>
      <w:sz w:val="24"/>
      <w:lang w:eastAsia="en-US"/>
    </w:rPr>
  </w:style>
  <w:style w:type="paragraph" w:customStyle="1" w:styleId="an3">
    <w:name w:val="an:3"/>
    <w:rsid w:val="00780650"/>
    <w:pPr>
      <w:keepNext/>
      <w:keepLines/>
      <w:numPr>
        <w:ilvl w:val="3"/>
        <w:numId w:val="59"/>
      </w:numPr>
      <w:tabs>
        <w:tab w:val="left" w:pos="3175"/>
      </w:tabs>
      <w:spacing w:before="160" w:after="80"/>
    </w:pPr>
    <w:rPr>
      <w:rFonts w:ascii="AvantGarde" w:hAnsi="AvantGarde"/>
      <w:b/>
      <w:lang w:eastAsia="en-US"/>
    </w:rPr>
  </w:style>
  <w:style w:type="paragraph" w:customStyle="1" w:styleId="annormative">
    <w:name w:val="an:normative"/>
    <w:next w:val="paragraph"/>
    <w:rsid w:val="00780650"/>
    <w:pPr>
      <w:keepNext/>
      <w:keepLines/>
      <w:pageBreakBefore/>
      <w:numPr>
        <w:numId w:val="39"/>
      </w:numPr>
      <w:tabs>
        <w:tab w:val="left" w:pos="0"/>
      </w:tabs>
      <w:spacing w:before="1000" w:after="1200"/>
      <w:jc w:val="right"/>
    </w:pPr>
    <w:rPr>
      <w:rFonts w:ascii="AvantGarde Bk BT" w:hAnsi="AvantGarde Bk BT"/>
      <w:b/>
      <w:sz w:val="40"/>
      <w:lang w:eastAsia="en-US"/>
    </w:rPr>
  </w:style>
  <w:style w:type="paragraph" w:customStyle="1" w:styleId="col">
    <w:name w:val="col"/>
    <w:rsid w:val="00780650"/>
    <w:pPr>
      <w:tabs>
        <w:tab w:val="left" w:pos="57"/>
        <w:tab w:val="left" w:pos="4082"/>
        <w:tab w:val="left" w:pos="4139"/>
        <w:tab w:val="left" w:pos="4196"/>
        <w:tab w:val="left" w:pos="4252"/>
        <w:tab w:val="left" w:pos="4309"/>
      </w:tabs>
      <w:spacing w:after="79" w:line="240" w:lineRule="atLeast"/>
      <w:ind w:left="57" w:right="1984"/>
      <w:jc w:val="both"/>
    </w:pPr>
    <w:rPr>
      <w:rFonts w:ascii="Zurich BT" w:hAnsi="Zurich BT"/>
      <w:lang w:eastAsia="en-US"/>
    </w:rPr>
  </w:style>
  <w:style w:type="paragraph" w:customStyle="1" w:styleId="deftermlevel1">
    <w:name w:val="def:term:level1"/>
    <w:next w:val="deftext"/>
    <w:rsid w:val="00780650"/>
    <w:pPr>
      <w:keepNext/>
      <w:keepLines/>
      <w:spacing w:before="200" w:after="80"/>
    </w:pPr>
    <w:rPr>
      <w:rFonts w:ascii="AvantGarde Bk BT" w:hAnsi="AvantGarde Bk BT"/>
      <w:b/>
      <w:sz w:val="28"/>
      <w:lang w:eastAsia="en-US"/>
    </w:rPr>
  </w:style>
  <w:style w:type="paragraph" w:customStyle="1" w:styleId="Blankpage">
    <w:name w:val="Blankpage"/>
    <w:next w:val="paragraph"/>
    <w:rsid w:val="00780650"/>
    <w:pPr>
      <w:keepLines/>
      <w:pageBreakBefore/>
      <w:spacing w:before="6000"/>
      <w:jc w:val="center"/>
    </w:pPr>
    <w:rPr>
      <w:i/>
      <w:noProof/>
      <w:lang w:eastAsia="en-US"/>
    </w:rPr>
  </w:style>
  <w:style w:type="paragraph" w:customStyle="1" w:styleId="deftext">
    <w:name w:val="def:text"/>
    <w:rsid w:val="00780650"/>
    <w:pPr>
      <w:tabs>
        <w:tab w:val="left" w:pos="2880"/>
        <w:tab w:val="left" w:pos="4320"/>
      </w:tabs>
      <w:spacing w:after="120" w:line="240" w:lineRule="atLeast"/>
      <w:ind w:left="1985"/>
      <w:jc w:val="both"/>
    </w:pPr>
    <w:rPr>
      <w:rFonts w:ascii="NewCenturySchlbk" w:hAnsi="NewCenturySchlbk"/>
      <w:lang w:eastAsia="en-US"/>
    </w:rPr>
  </w:style>
  <w:style w:type="paragraph" w:customStyle="1" w:styleId="examplec">
    <w:name w:val="example:c"/>
    <w:rsid w:val="00780650"/>
    <w:pPr>
      <w:numPr>
        <w:numId w:val="64"/>
      </w:numPr>
      <w:tabs>
        <w:tab w:val="left" w:pos="5024"/>
      </w:tabs>
      <w:spacing w:after="120"/>
      <w:ind w:right="624"/>
      <w:jc w:val="both"/>
    </w:pPr>
    <w:rPr>
      <w:rFonts w:ascii="NewCenturySchlbk" w:hAnsi="NewCenturySchlbk"/>
      <w:lang w:eastAsia="en-US"/>
    </w:rPr>
  </w:style>
  <w:style w:type="paragraph" w:customStyle="1" w:styleId="examplenonum">
    <w:name w:val="example:nonum"/>
    <w:rsid w:val="00780650"/>
    <w:pPr>
      <w:numPr>
        <w:numId w:val="37"/>
      </w:numPr>
      <w:tabs>
        <w:tab w:val="left" w:pos="3742"/>
      </w:tabs>
      <w:spacing w:after="120"/>
      <w:ind w:right="622"/>
      <w:jc w:val="both"/>
    </w:pPr>
    <w:rPr>
      <w:rFonts w:ascii="NewCenturySchlbk" w:hAnsi="NewCenturySchlbk"/>
      <w:lang w:eastAsia="en-US"/>
    </w:rPr>
  </w:style>
  <w:style w:type="paragraph" w:customStyle="1" w:styleId="figtitleannex">
    <w:name w:val="figtitle:annex"/>
    <w:rsid w:val="00780650"/>
    <w:pPr>
      <w:tabs>
        <w:tab w:val="left" w:pos="0"/>
        <w:tab w:val="left" w:pos="1440"/>
        <w:tab w:val="left" w:pos="2880"/>
        <w:tab w:val="left" w:pos="4320"/>
      </w:tabs>
      <w:spacing w:before="120" w:after="240"/>
      <w:jc w:val="center"/>
    </w:pPr>
    <w:rPr>
      <w:rFonts w:ascii="NewCenturySchlbk" w:hAnsi="NewCenturySchlbk"/>
      <w:b/>
      <w:sz w:val="24"/>
      <w:lang w:val="en-US" w:eastAsia="en-US"/>
    </w:rPr>
  </w:style>
  <w:style w:type="paragraph" w:customStyle="1" w:styleId="figuretext">
    <w:name w:val="figure:text"/>
    <w:next w:val="paragraph"/>
    <w:rsid w:val="0078065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eastAsia="en-US"/>
    </w:rPr>
  </w:style>
  <w:style w:type="paragraph" w:customStyle="1" w:styleId="expectedbul1a">
    <w:name w:val="expected:bul1a"/>
    <w:next w:val="paragraph"/>
    <w:rsid w:val="00780650"/>
    <w:pPr>
      <w:numPr>
        <w:numId w:val="51"/>
      </w:numPr>
      <w:spacing w:after="220"/>
      <w:jc w:val="both"/>
    </w:pPr>
    <w:rPr>
      <w:rFonts w:ascii="Zurich BT" w:hAnsi="Zurich BT"/>
      <w:noProof/>
      <w:lang w:eastAsia="en-US"/>
    </w:rPr>
  </w:style>
  <w:style w:type="paragraph" w:styleId="TOAHeading">
    <w:name w:val="toa heading"/>
    <w:basedOn w:val="Normal"/>
    <w:next w:val="Normal"/>
    <w:semiHidden/>
    <w:rsid w:val="00780650"/>
    <w:pPr>
      <w:spacing w:before="120"/>
    </w:pPr>
    <w:rPr>
      <w:b/>
    </w:rPr>
  </w:style>
  <w:style w:type="paragraph" w:customStyle="1" w:styleId="referencepara">
    <w:name w:val="referencepara"/>
    <w:rsid w:val="00780650"/>
    <w:pPr>
      <w:tabs>
        <w:tab w:val="left" w:pos="4253"/>
      </w:tabs>
      <w:spacing w:after="120"/>
      <w:ind w:left="2041"/>
      <w:jc w:val="both"/>
    </w:pPr>
    <w:rPr>
      <w:rFonts w:ascii="NewCenturySchlbk" w:hAnsi="NewCenturySchlbk"/>
      <w:lang w:val="de-DE" w:eastAsia="en-US"/>
    </w:rPr>
  </w:style>
  <w:style w:type="paragraph" w:customStyle="1" w:styleId="tablecell">
    <w:name w:val="table:cell"/>
    <w:rsid w:val="00780650"/>
    <w:pPr>
      <w:keepNext/>
      <w:keepLines/>
      <w:spacing w:before="40" w:after="40"/>
      <w:jc w:val="center"/>
    </w:pPr>
    <w:rPr>
      <w:lang w:eastAsia="en-US"/>
    </w:rPr>
  </w:style>
  <w:style w:type="paragraph" w:customStyle="1" w:styleId="tablecellbold">
    <w:name w:val="table:cellbold"/>
    <w:rsid w:val="00780650"/>
    <w:pPr>
      <w:keepNext/>
      <w:spacing w:after="120"/>
      <w:jc w:val="center"/>
    </w:pPr>
    <w:rPr>
      <w:rFonts w:ascii="Zurich BT" w:hAnsi="Zurich BT"/>
      <w:b/>
      <w:lang w:eastAsia="en-US"/>
    </w:rPr>
  </w:style>
  <w:style w:type="paragraph" w:customStyle="1" w:styleId="tablenotec">
    <w:name w:val="table:note:c"/>
    <w:rsid w:val="00780650"/>
    <w:pPr>
      <w:numPr>
        <w:numId w:val="48"/>
      </w:numPr>
      <w:spacing w:after="220"/>
      <w:jc w:val="both"/>
    </w:pPr>
    <w:rPr>
      <w:rFonts w:ascii="Zurich BT" w:hAnsi="Zurich BT"/>
      <w:sz w:val="16"/>
      <w:lang w:eastAsia="en-US"/>
    </w:rPr>
  </w:style>
  <w:style w:type="paragraph" w:customStyle="1" w:styleId="tablenotenonum">
    <w:name w:val="table:note:nonum"/>
    <w:rsid w:val="00780650"/>
    <w:pPr>
      <w:numPr>
        <w:numId w:val="49"/>
      </w:numPr>
      <w:tabs>
        <w:tab w:val="left" w:pos="1627"/>
        <w:tab w:val="left" w:pos="2347"/>
        <w:tab w:val="left" w:pos="3067"/>
      </w:tabs>
      <w:spacing w:after="219" w:line="178" w:lineRule="atLeast"/>
      <w:jc w:val="both"/>
    </w:pPr>
    <w:rPr>
      <w:rFonts w:ascii="Zurich BT" w:hAnsi="Zurich BT"/>
      <w:sz w:val="16"/>
      <w:lang w:eastAsia="en-US"/>
    </w:rPr>
  </w:style>
  <w:style w:type="paragraph" w:customStyle="1" w:styleId="titleorgcopyright">
    <w:name w:val="title:org/copyright"/>
    <w:basedOn w:val="Normal"/>
    <w:rsid w:val="00780650"/>
    <w:pPr>
      <w:pBdr>
        <w:top w:val="single" w:sz="4" w:space="16" w:color="auto"/>
      </w:pBdr>
      <w:spacing w:before="600"/>
    </w:pPr>
  </w:style>
  <w:style w:type="paragraph" w:customStyle="1" w:styleId="EN-other">
    <w:name w:val="EN-other"/>
    <w:rsid w:val="00780650"/>
    <w:pPr>
      <w:tabs>
        <w:tab w:val="left" w:pos="0"/>
        <w:tab w:val="left" w:pos="1440"/>
        <w:tab w:val="left" w:pos="2880"/>
        <w:tab w:val="left" w:pos="4320"/>
      </w:tabs>
      <w:spacing w:before="527" w:after="79" w:line="240" w:lineRule="atLeast"/>
      <w:jc w:val="center"/>
    </w:pPr>
    <w:rPr>
      <w:rFonts w:ascii="Zurich BT" w:hAnsi="Zurich BT"/>
      <w:snapToGrid w:val="0"/>
      <w:lang w:eastAsia="en-US"/>
    </w:rPr>
  </w:style>
  <w:style w:type="paragraph" w:customStyle="1" w:styleId="contentsh2">
    <w:name w:val="contentsh2"/>
    <w:rsid w:val="00780650"/>
    <w:pPr>
      <w:keepNext/>
      <w:keepLines/>
      <w:spacing w:before="120"/>
    </w:pPr>
    <w:rPr>
      <w:rFonts w:ascii="Zurich BT" w:hAnsi="Zurich BT"/>
      <w:b/>
      <w:noProof/>
      <w:sz w:val="24"/>
      <w:lang w:eastAsia="en-US"/>
    </w:rPr>
  </w:style>
  <w:style w:type="paragraph" w:customStyle="1" w:styleId="expectedbul">
    <w:name w:val="expected + bul"/>
    <w:next w:val="paragraph"/>
    <w:rsid w:val="00780650"/>
    <w:pPr>
      <w:numPr>
        <w:numId w:val="52"/>
      </w:numPr>
      <w:tabs>
        <w:tab w:val="clear" w:pos="4309"/>
        <w:tab w:val="left" w:pos="2552"/>
        <w:tab w:val="left" w:pos="4395"/>
        <w:tab w:val="left" w:pos="4678"/>
      </w:tabs>
      <w:spacing w:after="120"/>
      <w:ind w:left="4678" w:hanging="2637"/>
      <w:jc w:val="both"/>
    </w:pPr>
    <w:rPr>
      <w:rFonts w:ascii="NewCenturySchlbk" w:hAnsi="NewCenturySchlbk"/>
      <w:lang w:val="de-DE" w:eastAsia="en-US"/>
    </w:rPr>
  </w:style>
  <w:style w:type="paragraph" w:customStyle="1" w:styleId="aimbul1">
    <w:name w:val="aim:bul1"/>
    <w:basedOn w:val="aimbul"/>
    <w:rsid w:val="00780650"/>
    <w:pPr>
      <w:numPr>
        <w:numId w:val="55"/>
      </w:numPr>
      <w:tabs>
        <w:tab w:val="clear" w:pos="851"/>
        <w:tab w:val="clear" w:pos="1211"/>
        <w:tab w:val="num" w:pos="360"/>
      </w:tabs>
      <w:spacing w:line="240" w:lineRule="atLeast"/>
      <w:ind w:left="1135" w:hanging="284"/>
    </w:pPr>
  </w:style>
  <w:style w:type="paragraph" w:customStyle="1" w:styleId="aimbul">
    <w:name w:val="aim + bul"/>
    <w:basedOn w:val="aim"/>
    <w:rsid w:val="00780650"/>
    <w:pPr>
      <w:numPr>
        <w:numId w:val="50"/>
      </w:numPr>
      <w:tabs>
        <w:tab w:val="clear" w:pos="1134"/>
        <w:tab w:val="left" w:pos="851"/>
      </w:tabs>
      <w:spacing w:after="220" w:line="240" w:lineRule="auto"/>
      <w:ind w:left="2762" w:hanging="318"/>
    </w:pPr>
    <w:rPr>
      <w:color w:val="000000"/>
      <w:lang w:val="de-DE"/>
    </w:rPr>
  </w:style>
  <w:style w:type="paragraph" w:customStyle="1" w:styleId="cl1noTOC">
    <w:name w:val="cl:1 noTOC"/>
    <w:basedOn w:val="Heading2"/>
    <w:rsid w:val="00780650"/>
    <w:pPr>
      <w:numPr>
        <w:ilvl w:val="0"/>
        <w:numId w:val="0"/>
      </w:numPr>
      <w:tabs>
        <w:tab w:val="num" w:pos="4309"/>
      </w:tabs>
      <w:spacing w:after="120"/>
      <w:ind w:left="4309" w:hanging="2268"/>
      <w:outlineLvl w:val="9"/>
    </w:pPr>
  </w:style>
  <w:style w:type="paragraph" w:customStyle="1" w:styleId="cl2noTOC">
    <w:name w:val="cl:2 noTOC"/>
    <w:basedOn w:val="Heading3"/>
    <w:rsid w:val="00780650"/>
    <w:pPr>
      <w:numPr>
        <w:ilvl w:val="0"/>
        <w:numId w:val="0"/>
      </w:numPr>
      <w:tabs>
        <w:tab w:val="num" w:pos="4309"/>
      </w:tabs>
      <w:spacing w:after="120"/>
      <w:ind w:left="1077" w:hanging="1077"/>
      <w:outlineLvl w:val="9"/>
    </w:pPr>
  </w:style>
  <w:style w:type="paragraph" w:customStyle="1" w:styleId="cl3noTOC">
    <w:name w:val="cl:3 noTOC"/>
    <w:basedOn w:val="Heading4"/>
    <w:rsid w:val="00780650"/>
    <w:pPr>
      <w:numPr>
        <w:ilvl w:val="0"/>
        <w:numId w:val="0"/>
      </w:numPr>
      <w:tabs>
        <w:tab w:val="num" w:pos="4309"/>
      </w:tabs>
      <w:spacing w:after="120"/>
      <w:ind w:left="4309" w:hanging="2268"/>
      <w:outlineLvl w:val="9"/>
    </w:pPr>
  </w:style>
  <w:style w:type="paragraph" w:customStyle="1" w:styleId="indentpara">
    <w:name w:val="indentpara"/>
    <w:basedOn w:val="paragraph"/>
    <w:rsid w:val="00780650"/>
    <w:pPr>
      <w:ind w:left="567"/>
    </w:pPr>
  </w:style>
  <w:style w:type="paragraph" w:customStyle="1" w:styleId="expectedbulac">
    <w:name w:val="expected:bulac"/>
    <w:rsid w:val="00780650"/>
    <w:pPr>
      <w:keepLines/>
      <w:tabs>
        <w:tab w:val="left" w:pos="2430"/>
        <w:tab w:val="left" w:pos="5204"/>
        <w:tab w:val="left" w:pos="6644"/>
      </w:tabs>
      <w:spacing w:after="79" w:line="240" w:lineRule="atLeast"/>
      <w:ind w:left="2625" w:hanging="357"/>
      <w:jc w:val="both"/>
    </w:pPr>
    <w:rPr>
      <w:rFonts w:ascii="Zurich BT" w:hAnsi="Zurich BT"/>
      <w:snapToGrid w:val="0"/>
      <w:lang w:eastAsia="en-US"/>
    </w:rPr>
  </w:style>
  <w:style w:type="character" w:customStyle="1" w:styleId="Literal">
    <w:name w:val="Literal"/>
    <w:rsid w:val="00780650"/>
    <w:rPr>
      <w:i/>
    </w:rPr>
  </w:style>
  <w:style w:type="paragraph" w:customStyle="1" w:styleId="deftermlevel2">
    <w:name w:val="def:term:level2"/>
    <w:rsid w:val="00780650"/>
    <w:pPr>
      <w:keepNext/>
      <w:numPr>
        <w:ilvl w:val="1"/>
        <w:numId w:val="38"/>
      </w:numPr>
      <w:spacing w:before="240" w:after="60"/>
    </w:pPr>
    <w:rPr>
      <w:rFonts w:ascii="AvantGarde Bk BT" w:hAnsi="AvantGarde Bk BT"/>
      <w:b/>
      <w:lang w:eastAsia="en-US"/>
    </w:rPr>
  </w:style>
  <w:style w:type="paragraph" w:customStyle="1" w:styleId="titlenumber">
    <w:name w:val="title:number"/>
    <w:basedOn w:val="cover-id"/>
    <w:rsid w:val="00780650"/>
    <w:pPr>
      <w:spacing w:line="300" w:lineRule="exact"/>
      <w:ind w:left="0"/>
    </w:pPr>
  </w:style>
  <w:style w:type="paragraph" w:customStyle="1" w:styleId="contentstitle1">
    <w:name w:val="contents:title"/>
    <w:basedOn w:val="contentstitle0"/>
    <w:rsid w:val="00780650"/>
    <w:pPr>
      <w:pBdr>
        <w:bottom w:val="single" w:sz="4" w:space="1" w:color="auto"/>
      </w:pBdr>
      <w:spacing w:before="1320" w:after="1200"/>
      <w:jc w:val="right"/>
    </w:pPr>
    <w:rPr>
      <w:rFonts w:ascii="AvantGarde Bk BT" w:hAnsi="AvantGarde Bk BT"/>
      <w:noProof w:val="0"/>
      <w:sz w:val="40"/>
    </w:rPr>
  </w:style>
  <w:style w:type="paragraph" w:customStyle="1" w:styleId="Style2">
    <w:name w:val="Style2"/>
    <w:basedOn w:val="paragraph"/>
    <w:rsid w:val="00780650"/>
    <w:pPr>
      <w:spacing w:before="240" w:after="240"/>
      <w:ind w:left="0"/>
      <w:jc w:val="center"/>
    </w:pPr>
    <w:rPr>
      <w:b/>
      <w:sz w:val="24"/>
    </w:rPr>
  </w:style>
  <w:style w:type="paragraph" w:customStyle="1" w:styleId="paragraph2">
    <w:name w:val="paragraph2"/>
    <w:basedOn w:val="paragraph"/>
    <w:rsid w:val="00780650"/>
    <w:pPr>
      <w:ind w:left="2608"/>
    </w:pPr>
  </w:style>
  <w:style w:type="paragraph" w:customStyle="1" w:styleId="TableTitle">
    <w:name w:val="TableTitle"/>
    <w:basedOn w:val="paragraph"/>
    <w:rsid w:val="00780650"/>
    <w:pPr>
      <w:keepNext/>
      <w:keepLines/>
      <w:spacing w:before="240" w:after="240"/>
      <w:jc w:val="center"/>
    </w:pPr>
    <w:rPr>
      <w:b/>
      <w:sz w:val="24"/>
    </w:rPr>
  </w:style>
  <w:style w:type="paragraph" w:customStyle="1" w:styleId="paragraph3">
    <w:name w:val="paragraph3"/>
    <w:basedOn w:val="paragraph"/>
    <w:rsid w:val="00780650"/>
    <w:pPr>
      <w:ind w:left="3175"/>
    </w:pPr>
  </w:style>
  <w:style w:type="paragraph" w:customStyle="1" w:styleId="an0">
    <w:name w:val="an:0"/>
    <w:next w:val="paragraph"/>
    <w:rsid w:val="00780650"/>
    <w:pPr>
      <w:keepNext/>
      <w:keepLines/>
      <w:pageBreakBefore/>
      <w:numPr>
        <w:numId w:val="59"/>
      </w:numPr>
      <w:pBdr>
        <w:bottom w:val="single" w:sz="4" w:space="1" w:color="auto"/>
      </w:pBdr>
      <w:spacing w:before="1000" w:after="1200"/>
      <w:jc w:val="right"/>
    </w:pPr>
    <w:rPr>
      <w:rFonts w:ascii="AvantGarde Bk BT" w:hAnsi="AvantGarde Bk BT"/>
      <w:b/>
      <w:noProof/>
      <w:sz w:val="40"/>
      <w:lang w:eastAsia="en-US"/>
    </w:rPr>
  </w:style>
  <w:style w:type="paragraph" w:customStyle="1" w:styleId="Alert">
    <w:name w:val="Alert"/>
    <w:basedOn w:val="Normal"/>
    <w:rsid w:val="00780650"/>
    <w:pPr>
      <w:numPr>
        <w:numId w:val="56"/>
      </w:numPr>
      <w:tabs>
        <w:tab w:val="left" w:pos="1134"/>
      </w:tabs>
    </w:pPr>
    <w:rPr>
      <w:b/>
    </w:rPr>
  </w:style>
  <w:style w:type="paragraph" w:customStyle="1" w:styleId="Style3">
    <w:name w:val="Style3"/>
    <w:basedOn w:val="Normal"/>
    <w:rsid w:val="00780650"/>
    <w:pPr>
      <w:tabs>
        <w:tab w:val="left" w:pos="1134"/>
      </w:tabs>
      <w:ind w:left="1134" w:hanging="1134"/>
    </w:pPr>
    <w:rPr>
      <w:b/>
    </w:rPr>
  </w:style>
  <w:style w:type="paragraph" w:customStyle="1" w:styleId="paragraph4">
    <w:name w:val="paragraph4"/>
    <w:rsid w:val="00780650"/>
    <w:pPr>
      <w:spacing w:before="40" w:after="80"/>
      <w:ind w:left="3572"/>
      <w:jc w:val="both"/>
    </w:pPr>
    <w:rPr>
      <w:rFonts w:ascii="NewCenturySchlbk" w:hAnsi="NewCenturySchlbk"/>
      <w:lang w:eastAsia="en-US"/>
    </w:rPr>
  </w:style>
  <w:style w:type="paragraph" w:customStyle="1" w:styleId="AnnexTableTitle">
    <w:name w:val="Annex:TableTitle"/>
    <w:rsid w:val="00780650"/>
    <w:pPr>
      <w:keepNext/>
      <w:keepLines/>
      <w:numPr>
        <w:ilvl w:val="1"/>
        <w:numId w:val="58"/>
      </w:numPr>
      <w:spacing w:before="120" w:after="120"/>
      <w:jc w:val="center"/>
    </w:pPr>
    <w:rPr>
      <w:b/>
      <w:noProof/>
      <w:sz w:val="24"/>
      <w:lang w:eastAsia="en-US"/>
    </w:rPr>
  </w:style>
  <w:style w:type="paragraph" w:customStyle="1" w:styleId="an4">
    <w:name w:val="an:4"/>
    <w:next w:val="paragraph"/>
    <w:rsid w:val="00780650"/>
    <w:pPr>
      <w:keepNext/>
      <w:keepLines/>
      <w:numPr>
        <w:ilvl w:val="4"/>
        <w:numId w:val="59"/>
      </w:numPr>
      <w:spacing w:before="160" w:after="80"/>
    </w:pPr>
    <w:rPr>
      <w:rFonts w:ascii="NewCenturySchlbk" w:hAnsi="NewCenturySchlbk"/>
      <w:noProof/>
      <w:lang w:eastAsia="en-US"/>
    </w:rPr>
  </w:style>
  <w:style w:type="paragraph" w:customStyle="1" w:styleId="AnFigTitle">
    <w:name w:val="An:FigTitle"/>
    <w:next w:val="paragraph"/>
    <w:rsid w:val="00780650"/>
    <w:pPr>
      <w:keepLines/>
      <w:numPr>
        <w:ilvl w:val="1"/>
        <w:numId w:val="60"/>
      </w:numPr>
      <w:spacing w:before="40" w:after="240"/>
      <w:jc w:val="center"/>
    </w:pPr>
    <w:rPr>
      <w:rFonts w:ascii="NewCenturySchlbk" w:hAnsi="NewCenturySchlbk"/>
      <w:b/>
      <w:color w:val="000000"/>
      <w:sz w:val="24"/>
      <w:lang w:val="es-ES_tradnl" w:eastAsia="en-US"/>
    </w:rPr>
  </w:style>
  <w:style w:type="paragraph" w:customStyle="1" w:styleId="CaptionTable">
    <w:name w:val="Caption:Table"/>
    <w:rsid w:val="00780650"/>
    <w:pPr>
      <w:keepNext/>
      <w:keepLines/>
      <w:numPr>
        <w:numId w:val="61"/>
      </w:numPr>
      <w:spacing w:before="120" w:after="120"/>
      <w:jc w:val="center"/>
    </w:pPr>
    <w:rPr>
      <w:rFonts w:ascii="NewCenturySchlbk" w:hAnsi="NewCenturySchlbk"/>
      <w:b/>
      <w:noProof/>
      <w:sz w:val="24"/>
      <w:lang w:eastAsia="en-US"/>
    </w:rPr>
  </w:style>
  <w:style w:type="paragraph" w:customStyle="1" w:styleId="CaptionTableAnnex">
    <w:name w:val="Caption:TableAnnex"/>
    <w:rsid w:val="00780650"/>
    <w:pPr>
      <w:keepNext/>
      <w:keepLines/>
      <w:numPr>
        <w:ilvl w:val="1"/>
        <w:numId w:val="62"/>
      </w:numPr>
      <w:spacing w:before="120" w:after="120"/>
      <w:jc w:val="center"/>
    </w:pPr>
    <w:rPr>
      <w:rFonts w:ascii="NewCenturySchlbk" w:hAnsi="NewCenturySchlbk"/>
      <w:b/>
      <w:noProof/>
      <w:sz w:val="24"/>
      <w:lang w:eastAsia="en-US"/>
    </w:rPr>
  </w:style>
  <w:style w:type="paragraph" w:customStyle="1" w:styleId="Style4">
    <w:name w:val="Style4"/>
    <w:basedOn w:val="CaptionTableAnnex"/>
    <w:rsid w:val="00780650"/>
  </w:style>
  <w:style w:type="paragraph" w:customStyle="1" w:styleId="Heding1cl">
    <w:name w:val="Heding 1: cl"/>
    <w:aliases w:val="nomum"/>
    <w:next w:val="paragraph"/>
    <w:rsid w:val="00780650"/>
    <w:pPr>
      <w:keepNext/>
      <w:keepLines/>
      <w:spacing w:before="360" w:after="120"/>
    </w:pPr>
    <w:rPr>
      <w:rFonts w:ascii="AvantGarde Bk BT" w:hAnsi="AvantGarde Bk BT"/>
      <w:b/>
      <w:sz w:val="28"/>
      <w:lang w:eastAsia="en-US"/>
    </w:rPr>
  </w:style>
  <w:style w:type="paragraph" w:customStyle="1" w:styleId="deftermlevel2b">
    <w:name w:val="def:term:level2b"/>
    <w:rsid w:val="00780650"/>
    <w:pPr>
      <w:keepNext/>
      <w:keepLines/>
      <w:numPr>
        <w:numId w:val="63"/>
      </w:numPr>
      <w:spacing w:before="240" w:after="120"/>
    </w:pPr>
    <w:rPr>
      <w:rFonts w:ascii="AvantGarde" w:hAnsi="AvantGarde"/>
      <w:b/>
      <w:lang w:eastAsia="en-US"/>
    </w:rPr>
  </w:style>
  <w:style w:type="paragraph" w:customStyle="1" w:styleId="bulac0">
    <w:name w:val="bulac0"/>
    <w:rsid w:val="00780650"/>
    <w:pPr>
      <w:widowControl w:val="0"/>
    </w:pPr>
    <w:rPr>
      <w:rFonts w:ascii="NewCenturySchlbk" w:hAnsi="NewCenturySchlbk"/>
      <w:snapToGrid w:val="0"/>
      <w:color w:val="000000"/>
      <w:sz w:val="6"/>
      <w:lang w:val="en-US" w:eastAsia="en-US"/>
    </w:rPr>
  </w:style>
  <w:style w:type="paragraph" w:customStyle="1" w:styleId="requirebulac0">
    <w:name w:val="require:bulac0"/>
    <w:rsid w:val="00780650"/>
    <w:pPr>
      <w:keepNext/>
      <w:widowControl w:val="0"/>
    </w:pPr>
    <w:rPr>
      <w:rFonts w:ascii="NewCenturySchlbk" w:hAnsi="NewCenturySchlbk"/>
      <w:snapToGrid w:val="0"/>
      <w:color w:val="000000"/>
      <w:sz w:val="6"/>
      <w:lang w:val="en-US" w:eastAsia="en-US"/>
    </w:rPr>
  </w:style>
  <w:style w:type="paragraph" w:customStyle="1" w:styleId="DRD-Heading1">
    <w:name w:val="DRD-Heading1"/>
    <w:next w:val="paragraph"/>
    <w:rsid w:val="00780650"/>
    <w:pPr>
      <w:keepNext/>
      <w:keepLines/>
      <w:widowControl w:val="0"/>
      <w:tabs>
        <w:tab w:val="left" w:pos="2608"/>
        <w:tab w:val="num" w:pos="3121"/>
      </w:tabs>
      <w:spacing w:before="240" w:after="60"/>
      <w:ind w:left="2608" w:hanging="567"/>
    </w:pPr>
    <w:rPr>
      <w:rFonts w:ascii="NewCenturySchlbk" w:hAnsi="NewCenturySchlbk"/>
      <w:b/>
      <w:lang w:eastAsia="en-US"/>
    </w:rPr>
  </w:style>
  <w:style w:type="paragraph" w:customStyle="1" w:styleId="Textedebulles">
    <w:name w:val="Texte de bulles"/>
    <w:basedOn w:val="Normal"/>
    <w:semiHidden/>
    <w:rsid w:val="00780650"/>
    <w:rPr>
      <w:rFonts w:ascii="Tahoma" w:hAnsi="Tahoma" w:cs="Tahoma"/>
      <w:sz w:val="16"/>
      <w:szCs w:val="16"/>
    </w:rPr>
  </w:style>
  <w:style w:type="character" w:customStyle="1" w:styleId="requirebulacChar">
    <w:name w:val="require:bulac Char"/>
    <w:link w:val="requirebulac"/>
    <w:rsid w:val="00780650"/>
    <w:rPr>
      <w:rFonts w:ascii="NewCenturySchlbk" w:hAnsi="NewCenturySchlbk"/>
      <w:lang w:eastAsia="en-US"/>
    </w:rPr>
  </w:style>
  <w:style w:type="character" w:customStyle="1" w:styleId="requirelevel1Char">
    <w:name w:val="require:level1 Char"/>
    <w:link w:val="requirelevel1"/>
    <w:rsid w:val="00780650"/>
    <w:rPr>
      <w:rFonts w:ascii="Palatino Linotype" w:hAnsi="Palatino Linotype"/>
      <w:szCs w:val="22"/>
    </w:rPr>
  </w:style>
  <w:style w:type="character" w:customStyle="1" w:styleId="NOTEChar">
    <w:name w:val="NOTE Char"/>
    <w:link w:val="NOTE"/>
    <w:rsid w:val="00780650"/>
    <w:rPr>
      <w:rFonts w:ascii="Palatino Linotype" w:hAnsi="Palatino Linotype"/>
      <w:szCs w:val="22"/>
      <w:lang w:val="en-US"/>
    </w:rPr>
  </w:style>
  <w:style w:type="character" w:customStyle="1" w:styleId="TablecellLEFTChar">
    <w:name w:val="Table:cellLEFT Char"/>
    <w:link w:val="TablecellLEFT"/>
    <w:rsid w:val="00285210"/>
    <w:rPr>
      <w:rFonts w:ascii="Palatino Linotype" w:hAnsi="Palatino Linotype"/>
      <w:lang w:val="en-GB" w:eastAsia="en-GB" w:bidi="ar-SA"/>
    </w:rPr>
  </w:style>
  <w:style w:type="paragraph" w:customStyle="1" w:styleId="ECSSIEPUID">
    <w:name w:val="ECSS_IEPUID"/>
    <w:basedOn w:val="graphic"/>
    <w:link w:val="ECSSIEPUIDChar"/>
    <w:rsid w:val="00EC59AE"/>
    <w:pPr>
      <w:jc w:val="right"/>
    </w:pPr>
    <w:rPr>
      <w:b/>
    </w:rPr>
  </w:style>
  <w:style w:type="character" w:customStyle="1" w:styleId="graphicChar">
    <w:name w:val="graphic Char"/>
    <w:link w:val="graphic"/>
    <w:rsid w:val="00EC59AE"/>
    <w:rPr>
      <w:szCs w:val="24"/>
      <w:lang w:val="en-US"/>
    </w:rPr>
  </w:style>
  <w:style w:type="character" w:customStyle="1" w:styleId="ECSSIEPUIDChar">
    <w:name w:val="ECSS_IEPUID Char"/>
    <w:link w:val="ECSSIEPUID"/>
    <w:rsid w:val="00EC59AE"/>
    <w:rPr>
      <w:b/>
      <w:szCs w:val="24"/>
      <w:lang w:val="en-US"/>
    </w:rPr>
  </w:style>
  <w:style w:type="paragraph" w:customStyle="1" w:styleId="DRD3">
    <w:name w:val="DRD3"/>
    <w:next w:val="requirelevel1"/>
    <w:rsid w:val="00137A33"/>
    <w:pPr>
      <w:keepNext/>
      <w:keepLines/>
      <w:numPr>
        <w:ilvl w:val="2"/>
        <w:numId w:val="68"/>
      </w:numPr>
      <w:spacing w:before="240"/>
    </w:pPr>
    <w:rPr>
      <w:rFonts w:ascii="Palatino Linotype" w:hAnsi="Palatino Linotype"/>
      <w:sz w:val="22"/>
      <w:szCs w:val="24"/>
    </w:rPr>
  </w:style>
  <w:style w:type="character" w:customStyle="1" w:styleId="Heading2Char">
    <w:name w:val="Heading 2 Char"/>
    <w:link w:val="Heading2"/>
    <w:rsid w:val="00137A33"/>
    <w:rPr>
      <w:rFonts w:ascii="Arial" w:hAnsi="Arial" w:cs="Arial"/>
      <w:b/>
      <w:bCs/>
      <w:iCs/>
      <w:sz w:val="32"/>
      <w:szCs w:val="28"/>
    </w:rPr>
  </w:style>
  <w:style w:type="paragraph" w:styleId="Revision">
    <w:name w:val="Revision"/>
    <w:hidden/>
    <w:uiPriority w:val="99"/>
    <w:semiHidden/>
    <w:rsid w:val="00D700AE"/>
    <w:rPr>
      <w:rFonts w:ascii="Palatino Linotype" w:hAnsi="Palatino Linotype"/>
      <w:sz w:val="24"/>
      <w:szCs w:val="24"/>
    </w:rPr>
  </w:style>
  <w:style w:type="character" w:customStyle="1" w:styleId="CommentTextChar">
    <w:name w:val="Comment Text Char"/>
    <w:basedOn w:val="DefaultParagraphFont"/>
    <w:link w:val="CommentText"/>
    <w:semiHidden/>
    <w:rsid w:val="004144A8"/>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777406640">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2.bin"/><Relationship Id="rId39" Type="http://schemas.openxmlformats.org/officeDocument/2006/relationships/image" Target="media/image18.png"/><Relationship Id="rId21" Type="http://schemas.openxmlformats.org/officeDocument/2006/relationships/image" Target="media/image5.emf"/><Relationship Id="rId34" Type="http://schemas.openxmlformats.org/officeDocument/2006/relationships/image" Target="media/image15.emf"/><Relationship Id="rId42" Type="http://schemas.openxmlformats.org/officeDocument/2006/relationships/image" Target="media/image20.png"/><Relationship Id="rId47" Type="http://schemas.openxmlformats.org/officeDocument/2006/relationships/oleObject" Target="embeddings/oleObject9.bin"/><Relationship Id="rId50" Type="http://schemas.openxmlformats.org/officeDocument/2006/relationships/oleObject" Target="embeddings/oleObject10.bin"/><Relationship Id="rId55" Type="http://schemas.openxmlformats.org/officeDocument/2006/relationships/image" Target="media/image28.png"/><Relationship Id="rId7" Type="http://schemas.openxmlformats.org/officeDocument/2006/relationships/styles" Target="styl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oleObject" Target="embeddings/oleObject3.bin"/><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oleObject" Target="embeddings/oleObject4.bin"/><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2.png"/><Relationship Id="rId53" Type="http://schemas.openxmlformats.org/officeDocument/2006/relationships/image" Target="media/image27.emf"/><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3.png"/><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oleObject" Target="embeddings/oleObject5.bin"/><Relationship Id="rId43" Type="http://schemas.openxmlformats.org/officeDocument/2006/relationships/image" Target="media/image21.emf"/><Relationship Id="rId48" Type="http://schemas.openxmlformats.org/officeDocument/2006/relationships/image" Target="media/image24.pn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wmf"/><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oleObject" Target="embeddings/oleObject6.bin"/><Relationship Id="rId46" Type="http://schemas.openxmlformats.org/officeDocument/2006/relationships/image" Target="media/image23.emf"/><Relationship Id="rId59"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oleObject" Target="embeddings/oleObject7.bin"/><Relationship Id="rId54"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6.png"/><Relationship Id="rId49" Type="http://schemas.openxmlformats.org/officeDocument/2006/relationships/image" Target="media/image25.emf"/><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3.emf"/><Relationship Id="rId44" Type="http://schemas.openxmlformats.org/officeDocument/2006/relationships/oleObject" Target="embeddings/oleObject8.bin"/><Relationship Id="rId52" Type="http://schemas.openxmlformats.org/officeDocument/2006/relationships/oleObject" Target="embeddings/oleObject11.bin"/><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stemp\AppData\Roaming\Microsoft\Templates\ECSS-Standard-Template-Version5.2(9June08)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08D958-C3CE-4892-A344-28D3A543943E}">
  <we:reference id="71cd9506-0c20-41e2-84c7-3c4ececbeac7" version="1.0.0.0" store="EXCatalog" storeType="EXCatalog"/>
  <we:alternateReferences>
    <we:reference id="WA200000156"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65E58A15673211478769C59D8DEE616B" ma:contentTypeVersion="0" ma:contentTypeDescription="Basic ECSS Document" ma:contentTypeScope="" ma:versionID="dfac767cca8af73c77b094e13f5f7d8a">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DocumentNumber>
    <_dlc_DocId xmlns="55a64bb4-9ef1-43bf-ba25-b61dc6317d70">ECSSID-1700442736-13</_dlc_DocId>
    <_dlc_DocIdUrl xmlns="55a64bb4-9ef1-43bf-ba25-b61dc6317d70">
      <Url>https://myteams.ecss.nl/teams/e-st-32-02c-rev2/_layouts/15/DocIdRedir.aspx?ID=ECSSID-1700442736-13</Url>
      <Description>ECSSID-1700442736-13</Description>
    </_dlc_DocIdUrl>
  </documentManagement>
</p:properties>
</file>

<file path=customXml/itemProps1.xml><?xml version="1.0" encoding="utf-8"?>
<ds:datastoreItem xmlns:ds="http://schemas.openxmlformats.org/officeDocument/2006/customXml" ds:itemID="{6769D790-E05E-41D0-97FF-52059A17E5FF}">
  <ds:schemaRefs>
    <ds:schemaRef ds:uri="http://schemas.openxmlformats.org/officeDocument/2006/bibliography"/>
  </ds:schemaRefs>
</ds:datastoreItem>
</file>

<file path=customXml/itemProps2.xml><?xml version="1.0" encoding="utf-8"?>
<ds:datastoreItem xmlns:ds="http://schemas.openxmlformats.org/officeDocument/2006/customXml" ds:itemID="{409B5F09-C7F4-4C20-A070-89A7218EB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C72E02-B702-43B1-B760-35474846C708}">
  <ds:schemaRefs>
    <ds:schemaRef ds:uri="http://schemas.microsoft.com/sharepoint/v3/contenttype/forms"/>
  </ds:schemaRefs>
</ds:datastoreItem>
</file>

<file path=customXml/itemProps4.xml><?xml version="1.0" encoding="utf-8"?>
<ds:datastoreItem xmlns:ds="http://schemas.openxmlformats.org/officeDocument/2006/customXml" ds:itemID="{16068ACB-58B3-491F-A247-B36DF39AD84D}">
  <ds:schemaRefs>
    <ds:schemaRef ds:uri="http://schemas.microsoft.com/sharepoint/events"/>
  </ds:schemaRefs>
</ds:datastoreItem>
</file>

<file path=customXml/itemProps5.xml><?xml version="1.0" encoding="utf-8"?>
<ds:datastoreItem xmlns:ds="http://schemas.openxmlformats.org/officeDocument/2006/customXml" ds:itemID="{A1896E56-3B09-4EB1-8C5B-D3E4728A9C3A}">
  <ds:schemaRefs>
    <ds:schemaRef ds:uri="http://schemas.microsoft.com/office/2006/documentManagement/types"/>
    <ds:schemaRef ds:uri="2d4616ae-a3f4-4cc0-b443-5176c5ee4d46"/>
    <ds:schemaRef ds:uri="http://schemas.microsoft.com/office/infopath/2007/PartnerControls"/>
    <ds:schemaRef ds:uri="http://www.w3.org/XML/1998/namespace"/>
    <ds:schemaRef ds:uri="http://schemas.openxmlformats.org/package/2006/metadata/core-properties"/>
    <ds:schemaRef ds:uri="http://purl.org/dc/elements/1.1/"/>
    <ds:schemaRef ds:uri="http://purl.org/dc/dcmitype/"/>
    <ds:schemaRef ds:uri="55a64bb4-9ef1-43bf-ba25-b61dc6317d70"/>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ECSS-Standard-Template-Version5.2(9June08)KE</Template>
  <TotalTime>12</TotalTime>
  <Pages>131</Pages>
  <Words>26558</Words>
  <Characters>184101</Characters>
  <Application>Microsoft Office Word</Application>
  <DocSecurity>0</DocSecurity>
  <Lines>1534</Lines>
  <Paragraphs>420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ECSS-E-ST-32-02C Rev. 2</vt:lpstr>
      <vt:lpstr>engineering</vt:lpstr>
    </vt:vector>
  </TitlesOfParts>
  <Company/>
  <LinksUpToDate>false</LinksUpToDate>
  <CharactersWithSpaces>210239</CharactersWithSpaces>
  <SharedDoc>false</SharedDoc>
  <HLinks>
    <vt:vector size="504" baseType="variant">
      <vt:variant>
        <vt:i4>1114163</vt:i4>
      </vt:variant>
      <vt:variant>
        <vt:i4>523</vt:i4>
      </vt:variant>
      <vt:variant>
        <vt:i4>0</vt:i4>
      </vt:variant>
      <vt:variant>
        <vt:i4>5</vt:i4>
      </vt:variant>
      <vt:variant>
        <vt:lpwstr/>
      </vt:variant>
      <vt:variant>
        <vt:lpwstr>_Toc214365312</vt:lpwstr>
      </vt:variant>
      <vt:variant>
        <vt:i4>1114163</vt:i4>
      </vt:variant>
      <vt:variant>
        <vt:i4>517</vt:i4>
      </vt:variant>
      <vt:variant>
        <vt:i4>0</vt:i4>
      </vt:variant>
      <vt:variant>
        <vt:i4>5</vt:i4>
      </vt:variant>
      <vt:variant>
        <vt:lpwstr/>
      </vt:variant>
      <vt:variant>
        <vt:lpwstr>_Toc214365311</vt:lpwstr>
      </vt:variant>
      <vt:variant>
        <vt:i4>1114163</vt:i4>
      </vt:variant>
      <vt:variant>
        <vt:i4>511</vt:i4>
      </vt:variant>
      <vt:variant>
        <vt:i4>0</vt:i4>
      </vt:variant>
      <vt:variant>
        <vt:i4>5</vt:i4>
      </vt:variant>
      <vt:variant>
        <vt:lpwstr/>
      </vt:variant>
      <vt:variant>
        <vt:lpwstr>_Toc214365310</vt:lpwstr>
      </vt:variant>
      <vt:variant>
        <vt:i4>1048627</vt:i4>
      </vt:variant>
      <vt:variant>
        <vt:i4>505</vt:i4>
      </vt:variant>
      <vt:variant>
        <vt:i4>0</vt:i4>
      </vt:variant>
      <vt:variant>
        <vt:i4>5</vt:i4>
      </vt:variant>
      <vt:variant>
        <vt:lpwstr/>
      </vt:variant>
      <vt:variant>
        <vt:lpwstr>_Toc214365309</vt:lpwstr>
      </vt:variant>
      <vt:variant>
        <vt:i4>1048627</vt:i4>
      </vt:variant>
      <vt:variant>
        <vt:i4>499</vt:i4>
      </vt:variant>
      <vt:variant>
        <vt:i4>0</vt:i4>
      </vt:variant>
      <vt:variant>
        <vt:i4>5</vt:i4>
      </vt:variant>
      <vt:variant>
        <vt:lpwstr/>
      </vt:variant>
      <vt:variant>
        <vt:lpwstr>_Toc214365308</vt:lpwstr>
      </vt:variant>
      <vt:variant>
        <vt:i4>1048627</vt:i4>
      </vt:variant>
      <vt:variant>
        <vt:i4>493</vt:i4>
      </vt:variant>
      <vt:variant>
        <vt:i4>0</vt:i4>
      </vt:variant>
      <vt:variant>
        <vt:i4>5</vt:i4>
      </vt:variant>
      <vt:variant>
        <vt:lpwstr/>
      </vt:variant>
      <vt:variant>
        <vt:lpwstr>_Toc214365307</vt:lpwstr>
      </vt:variant>
      <vt:variant>
        <vt:i4>1048627</vt:i4>
      </vt:variant>
      <vt:variant>
        <vt:i4>487</vt:i4>
      </vt:variant>
      <vt:variant>
        <vt:i4>0</vt:i4>
      </vt:variant>
      <vt:variant>
        <vt:i4>5</vt:i4>
      </vt:variant>
      <vt:variant>
        <vt:lpwstr/>
      </vt:variant>
      <vt:variant>
        <vt:lpwstr>_Toc214365306</vt:lpwstr>
      </vt:variant>
      <vt:variant>
        <vt:i4>1048627</vt:i4>
      </vt:variant>
      <vt:variant>
        <vt:i4>481</vt:i4>
      </vt:variant>
      <vt:variant>
        <vt:i4>0</vt:i4>
      </vt:variant>
      <vt:variant>
        <vt:i4>5</vt:i4>
      </vt:variant>
      <vt:variant>
        <vt:lpwstr/>
      </vt:variant>
      <vt:variant>
        <vt:lpwstr>_Toc214365305</vt:lpwstr>
      </vt:variant>
      <vt:variant>
        <vt:i4>1048627</vt:i4>
      </vt:variant>
      <vt:variant>
        <vt:i4>475</vt:i4>
      </vt:variant>
      <vt:variant>
        <vt:i4>0</vt:i4>
      </vt:variant>
      <vt:variant>
        <vt:i4>5</vt:i4>
      </vt:variant>
      <vt:variant>
        <vt:lpwstr/>
      </vt:variant>
      <vt:variant>
        <vt:lpwstr>_Toc214365304</vt:lpwstr>
      </vt:variant>
      <vt:variant>
        <vt:i4>1048627</vt:i4>
      </vt:variant>
      <vt:variant>
        <vt:i4>469</vt:i4>
      </vt:variant>
      <vt:variant>
        <vt:i4>0</vt:i4>
      </vt:variant>
      <vt:variant>
        <vt:i4>5</vt:i4>
      </vt:variant>
      <vt:variant>
        <vt:lpwstr/>
      </vt:variant>
      <vt:variant>
        <vt:lpwstr>_Toc214365303</vt:lpwstr>
      </vt:variant>
      <vt:variant>
        <vt:i4>1048627</vt:i4>
      </vt:variant>
      <vt:variant>
        <vt:i4>460</vt:i4>
      </vt:variant>
      <vt:variant>
        <vt:i4>0</vt:i4>
      </vt:variant>
      <vt:variant>
        <vt:i4>5</vt:i4>
      </vt:variant>
      <vt:variant>
        <vt:lpwstr/>
      </vt:variant>
      <vt:variant>
        <vt:lpwstr>_Toc214365302</vt:lpwstr>
      </vt:variant>
      <vt:variant>
        <vt:i4>1048627</vt:i4>
      </vt:variant>
      <vt:variant>
        <vt:i4>454</vt:i4>
      </vt:variant>
      <vt:variant>
        <vt:i4>0</vt:i4>
      </vt:variant>
      <vt:variant>
        <vt:i4>5</vt:i4>
      </vt:variant>
      <vt:variant>
        <vt:lpwstr/>
      </vt:variant>
      <vt:variant>
        <vt:lpwstr>_Toc214365301</vt:lpwstr>
      </vt:variant>
      <vt:variant>
        <vt:i4>1048627</vt:i4>
      </vt:variant>
      <vt:variant>
        <vt:i4>448</vt:i4>
      </vt:variant>
      <vt:variant>
        <vt:i4>0</vt:i4>
      </vt:variant>
      <vt:variant>
        <vt:i4>5</vt:i4>
      </vt:variant>
      <vt:variant>
        <vt:lpwstr/>
      </vt:variant>
      <vt:variant>
        <vt:lpwstr>_Toc214365300</vt:lpwstr>
      </vt:variant>
      <vt:variant>
        <vt:i4>1638450</vt:i4>
      </vt:variant>
      <vt:variant>
        <vt:i4>442</vt:i4>
      </vt:variant>
      <vt:variant>
        <vt:i4>0</vt:i4>
      </vt:variant>
      <vt:variant>
        <vt:i4>5</vt:i4>
      </vt:variant>
      <vt:variant>
        <vt:lpwstr/>
      </vt:variant>
      <vt:variant>
        <vt:lpwstr>_Toc214365299</vt:lpwstr>
      </vt:variant>
      <vt:variant>
        <vt:i4>1638450</vt:i4>
      </vt:variant>
      <vt:variant>
        <vt:i4>436</vt:i4>
      </vt:variant>
      <vt:variant>
        <vt:i4>0</vt:i4>
      </vt:variant>
      <vt:variant>
        <vt:i4>5</vt:i4>
      </vt:variant>
      <vt:variant>
        <vt:lpwstr/>
      </vt:variant>
      <vt:variant>
        <vt:lpwstr>_Toc214365298</vt:lpwstr>
      </vt:variant>
      <vt:variant>
        <vt:i4>1638450</vt:i4>
      </vt:variant>
      <vt:variant>
        <vt:i4>430</vt:i4>
      </vt:variant>
      <vt:variant>
        <vt:i4>0</vt:i4>
      </vt:variant>
      <vt:variant>
        <vt:i4>5</vt:i4>
      </vt:variant>
      <vt:variant>
        <vt:lpwstr/>
      </vt:variant>
      <vt:variant>
        <vt:lpwstr>_Toc214365297</vt:lpwstr>
      </vt:variant>
      <vt:variant>
        <vt:i4>1638450</vt:i4>
      </vt:variant>
      <vt:variant>
        <vt:i4>424</vt:i4>
      </vt:variant>
      <vt:variant>
        <vt:i4>0</vt:i4>
      </vt:variant>
      <vt:variant>
        <vt:i4>5</vt:i4>
      </vt:variant>
      <vt:variant>
        <vt:lpwstr/>
      </vt:variant>
      <vt:variant>
        <vt:lpwstr>_Toc214365296</vt:lpwstr>
      </vt:variant>
      <vt:variant>
        <vt:i4>1638450</vt:i4>
      </vt:variant>
      <vt:variant>
        <vt:i4>418</vt:i4>
      </vt:variant>
      <vt:variant>
        <vt:i4>0</vt:i4>
      </vt:variant>
      <vt:variant>
        <vt:i4>5</vt:i4>
      </vt:variant>
      <vt:variant>
        <vt:lpwstr/>
      </vt:variant>
      <vt:variant>
        <vt:lpwstr>_Toc214365295</vt:lpwstr>
      </vt:variant>
      <vt:variant>
        <vt:i4>1638450</vt:i4>
      </vt:variant>
      <vt:variant>
        <vt:i4>412</vt:i4>
      </vt:variant>
      <vt:variant>
        <vt:i4>0</vt:i4>
      </vt:variant>
      <vt:variant>
        <vt:i4>5</vt:i4>
      </vt:variant>
      <vt:variant>
        <vt:lpwstr/>
      </vt:variant>
      <vt:variant>
        <vt:lpwstr>_Toc214365294</vt:lpwstr>
      </vt:variant>
      <vt:variant>
        <vt:i4>1638450</vt:i4>
      </vt:variant>
      <vt:variant>
        <vt:i4>406</vt:i4>
      </vt:variant>
      <vt:variant>
        <vt:i4>0</vt:i4>
      </vt:variant>
      <vt:variant>
        <vt:i4>5</vt:i4>
      </vt:variant>
      <vt:variant>
        <vt:lpwstr/>
      </vt:variant>
      <vt:variant>
        <vt:lpwstr>_Toc214365293</vt:lpwstr>
      </vt:variant>
      <vt:variant>
        <vt:i4>1638450</vt:i4>
      </vt:variant>
      <vt:variant>
        <vt:i4>400</vt:i4>
      </vt:variant>
      <vt:variant>
        <vt:i4>0</vt:i4>
      </vt:variant>
      <vt:variant>
        <vt:i4>5</vt:i4>
      </vt:variant>
      <vt:variant>
        <vt:lpwstr/>
      </vt:variant>
      <vt:variant>
        <vt:lpwstr>_Toc214365292</vt:lpwstr>
      </vt:variant>
      <vt:variant>
        <vt:i4>1638450</vt:i4>
      </vt:variant>
      <vt:variant>
        <vt:i4>394</vt:i4>
      </vt:variant>
      <vt:variant>
        <vt:i4>0</vt:i4>
      </vt:variant>
      <vt:variant>
        <vt:i4>5</vt:i4>
      </vt:variant>
      <vt:variant>
        <vt:lpwstr/>
      </vt:variant>
      <vt:variant>
        <vt:lpwstr>_Toc214365291</vt:lpwstr>
      </vt:variant>
      <vt:variant>
        <vt:i4>1638450</vt:i4>
      </vt:variant>
      <vt:variant>
        <vt:i4>388</vt:i4>
      </vt:variant>
      <vt:variant>
        <vt:i4>0</vt:i4>
      </vt:variant>
      <vt:variant>
        <vt:i4>5</vt:i4>
      </vt:variant>
      <vt:variant>
        <vt:lpwstr/>
      </vt:variant>
      <vt:variant>
        <vt:lpwstr>_Toc214365290</vt:lpwstr>
      </vt:variant>
      <vt:variant>
        <vt:i4>1572914</vt:i4>
      </vt:variant>
      <vt:variant>
        <vt:i4>379</vt:i4>
      </vt:variant>
      <vt:variant>
        <vt:i4>0</vt:i4>
      </vt:variant>
      <vt:variant>
        <vt:i4>5</vt:i4>
      </vt:variant>
      <vt:variant>
        <vt:lpwstr/>
      </vt:variant>
      <vt:variant>
        <vt:lpwstr>_Toc214365289</vt:lpwstr>
      </vt:variant>
      <vt:variant>
        <vt:i4>1572914</vt:i4>
      </vt:variant>
      <vt:variant>
        <vt:i4>373</vt:i4>
      </vt:variant>
      <vt:variant>
        <vt:i4>0</vt:i4>
      </vt:variant>
      <vt:variant>
        <vt:i4>5</vt:i4>
      </vt:variant>
      <vt:variant>
        <vt:lpwstr/>
      </vt:variant>
      <vt:variant>
        <vt:lpwstr>_Toc214365288</vt:lpwstr>
      </vt:variant>
      <vt:variant>
        <vt:i4>1572914</vt:i4>
      </vt:variant>
      <vt:variant>
        <vt:i4>367</vt:i4>
      </vt:variant>
      <vt:variant>
        <vt:i4>0</vt:i4>
      </vt:variant>
      <vt:variant>
        <vt:i4>5</vt:i4>
      </vt:variant>
      <vt:variant>
        <vt:lpwstr/>
      </vt:variant>
      <vt:variant>
        <vt:lpwstr>_Toc214365287</vt:lpwstr>
      </vt:variant>
      <vt:variant>
        <vt:i4>1572914</vt:i4>
      </vt:variant>
      <vt:variant>
        <vt:i4>361</vt:i4>
      </vt:variant>
      <vt:variant>
        <vt:i4>0</vt:i4>
      </vt:variant>
      <vt:variant>
        <vt:i4>5</vt:i4>
      </vt:variant>
      <vt:variant>
        <vt:lpwstr/>
      </vt:variant>
      <vt:variant>
        <vt:lpwstr>_Toc214365286</vt:lpwstr>
      </vt:variant>
      <vt:variant>
        <vt:i4>1572914</vt:i4>
      </vt:variant>
      <vt:variant>
        <vt:i4>355</vt:i4>
      </vt:variant>
      <vt:variant>
        <vt:i4>0</vt:i4>
      </vt:variant>
      <vt:variant>
        <vt:i4>5</vt:i4>
      </vt:variant>
      <vt:variant>
        <vt:lpwstr/>
      </vt:variant>
      <vt:variant>
        <vt:lpwstr>_Toc214365285</vt:lpwstr>
      </vt:variant>
      <vt:variant>
        <vt:i4>1572914</vt:i4>
      </vt:variant>
      <vt:variant>
        <vt:i4>349</vt:i4>
      </vt:variant>
      <vt:variant>
        <vt:i4>0</vt:i4>
      </vt:variant>
      <vt:variant>
        <vt:i4>5</vt:i4>
      </vt:variant>
      <vt:variant>
        <vt:lpwstr/>
      </vt:variant>
      <vt:variant>
        <vt:lpwstr>_Toc214365284</vt:lpwstr>
      </vt:variant>
      <vt:variant>
        <vt:i4>1572914</vt:i4>
      </vt:variant>
      <vt:variant>
        <vt:i4>343</vt:i4>
      </vt:variant>
      <vt:variant>
        <vt:i4>0</vt:i4>
      </vt:variant>
      <vt:variant>
        <vt:i4>5</vt:i4>
      </vt:variant>
      <vt:variant>
        <vt:lpwstr/>
      </vt:variant>
      <vt:variant>
        <vt:lpwstr>_Toc214365283</vt:lpwstr>
      </vt:variant>
      <vt:variant>
        <vt:i4>1572914</vt:i4>
      </vt:variant>
      <vt:variant>
        <vt:i4>337</vt:i4>
      </vt:variant>
      <vt:variant>
        <vt:i4>0</vt:i4>
      </vt:variant>
      <vt:variant>
        <vt:i4>5</vt:i4>
      </vt:variant>
      <vt:variant>
        <vt:lpwstr/>
      </vt:variant>
      <vt:variant>
        <vt:lpwstr>_Toc214365282</vt:lpwstr>
      </vt:variant>
      <vt:variant>
        <vt:i4>1572914</vt:i4>
      </vt:variant>
      <vt:variant>
        <vt:i4>331</vt:i4>
      </vt:variant>
      <vt:variant>
        <vt:i4>0</vt:i4>
      </vt:variant>
      <vt:variant>
        <vt:i4>5</vt:i4>
      </vt:variant>
      <vt:variant>
        <vt:lpwstr/>
      </vt:variant>
      <vt:variant>
        <vt:lpwstr>_Toc214365281</vt:lpwstr>
      </vt:variant>
      <vt:variant>
        <vt:i4>1572914</vt:i4>
      </vt:variant>
      <vt:variant>
        <vt:i4>325</vt:i4>
      </vt:variant>
      <vt:variant>
        <vt:i4>0</vt:i4>
      </vt:variant>
      <vt:variant>
        <vt:i4>5</vt:i4>
      </vt:variant>
      <vt:variant>
        <vt:lpwstr/>
      </vt:variant>
      <vt:variant>
        <vt:lpwstr>_Toc214365280</vt:lpwstr>
      </vt:variant>
      <vt:variant>
        <vt:i4>1507378</vt:i4>
      </vt:variant>
      <vt:variant>
        <vt:i4>319</vt:i4>
      </vt:variant>
      <vt:variant>
        <vt:i4>0</vt:i4>
      </vt:variant>
      <vt:variant>
        <vt:i4>5</vt:i4>
      </vt:variant>
      <vt:variant>
        <vt:lpwstr/>
      </vt:variant>
      <vt:variant>
        <vt:lpwstr>_Toc214365279</vt:lpwstr>
      </vt:variant>
      <vt:variant>
        <vt:i4>1507378</vt:i4>
      </vt:variant>
      <vt:variant>
        <vt:i4>313</vt:i4>
      </vt:variant>
      <vt:variant>
        <vt:i4>0</vt:i4>
      </vt:variant>
      <vt:variant>
        <vt:i4>5</vt:i4>
      </vt:variant>
      <vt:variant>
        <vt:lpwstr/>
      </vt:variant>
      <vt:variant>
        <vt:lpwstr>_Toc214365278</vt:lpwstr>
      </vt:variant>
      <vt:variant>
        <vt:i4>1507378</vt:i4>
      </vt:variant>
      <vt:variant>
        <vt:i4>307</vt:i4>
      </vt:variant>
      <vt:variant>
        <vt:i4>0</vt:i4>
      </vt:variant>
      <vt:variant>
        <vt:i4>5</vt:i4>
      </vt:variant>
      <vt:variant>
        <vt:lpwstr/>
      </vt:variant>
      <vt:variant>
        <vt:lpwstr>_Toc214365277</vt:lpwstr>
      </vt:variant>
      <vt:variant>
        <vt:i4>1507378</vt:i4>
      </vt:variant>
      <vt:variant>
        <vt:i4>301</vt:i4>
      </vt:variant>
      <vt:variant>
        <vt:i4>0</vt:i4>
      </vt:variant>
      <vt:variant>
        <vt:i4>5</vt:i4>
      </vt:variant>
      <vt:variant>
        <vt:lpwstr/>
      </vt:variant>
      <vt:variant>
        <vt:lpwstr>_Toc214365276</vt:lpwstr>
      </vt:variant>
      <vt:variant>
        <vt:i4>1507378</vt:i4>
      </vt:variant>
      <vt:variant>
        <vt:i4>295</vt:i4>
      </vt:variant>
      <vt:variant>
        <vt:i4>0</vt:i4>
      </vt:variant>
      <vt:variant>
        <vt:i4>5</vt:i4>
      </vt:variant>
      <vt:variant>
        <vt:lpwstr/>
      </vt:variant>
      <vt:variant>
        <vt:lpwstr>_Toc214365275</vt:lpwstr>
      </vt:variant>
      <vt:variant>
        <vt:i4>1507378</vt:i4>
      </vt:variant>
      <vt:variant>
        <vt:i4>289</vt:i4>
      </vt:variant>
      <vt:variant>
        <vt:i4>0</vt:i4>
      </vt:variant>
      <vt:variant>
        <vt:i4>5</vt:i4>
      </vt:variant>
      <vt:variant>
        <vt:lpwstr/>
      </vt:variant>
      <vt:variant>
        <vt:lpwstr>_Toc214365274</vt:lpwstr>
      </vt:variant>
      <vt:variant>
        <vt:i4>1507378</vt:i4>
      </vt:variant>
      <vt:variant>
        <vt:i4>283</vt:i4>
      </vt:variant>
      <vt:variant>
        <vt:i4>0</vt:i4>
      </vt:variant>
      <vt:variant>
        <vt:i4>5</vt:i4>
      </vt:variant>
      <vt:variant>
        <vt:lpwstr/>
      </vt:variant>
      <vt:variant>
        <vt:lpwstr>_Toc214365273</vt:lpwstr>
      </vt:variant>
      <vt:variant>
        <vt:i4>1507378</vt:i4>
      </vt:variant>
      <vt:variant>
        <vt:i4>277</vt:i4>
      </vt:variant>
      <vt:variant>
        <vt:i4>0</vt:i4>
      </vt:variant>
      <vt:variant>
        <vt:i4>5</vt:i4>
      </vt:variant>
      <vt:variant>
        <vt:lpwstr/>
      </vt:variant>
      <vt:variant>
        <vt:lpwstr>_Toc214365272</vt:lpwstr>
      </vt:variant>
      <vt:variant>
        <vt:i4>1507378</vt:i4>
      </vt:variant>
      <vt:variant>
        <vt:i4>271</vt:i4>
      </vt:variant>
      <vt:variant>
        <vt:i4>0</vt:i4>
      </vt:variant>
      <vt:variant>
        <vt:i4>5</vt:i4>
      </vt:variant>
      <vt:variant>
        <vt:lpwstr/>
      </vt:variant>
      <vt:variant>
        <vt:lpwstr>_Toc214365271</vt:lpwstr>
      </vt:variant>
      <vt:variant>
        <vt:i4>1507378</vt:i4>
      </vt:variant>
      <vt:variant>
        <vt:i4>265</vt:i4>
      </vt:variant>
      <vt:variant>
        <vt:i4>0</vt:i4>
      </vt:variant>
      <vt:variant>
        <vt:i4>5</vt:i4>
      </vt:variant>
      <vt:variant>
        <vt:lpwstr/>
      </vt:variant>
      <vt:variant>
        <vt:lpwstr>_Toc214365270</vt:lpwstr>
      </vt:variant>
      <vt:variant>
        <vt:i4>1441842</vt:i4>
      </vt:variant>
      <vt:variant>
        <vt:i4>259</vt:i4>
      </vt:variant>
      <vt:variant>
        <vt:i4>0</vt:i4>
      </vt:variant>
      <vt:variant>
        <vt:i4>5</vt:i4>
      </vt:variant>
      <vt:variant>
        <vt:lpwstr/>
      </vt:variant>
      <vt:variant>
        <vt:lpwstr>_Toc214365269</vt:lpwstr>
      </vt:variant>
      <vt:variant>
        <vt:i4>1441842</vt:i4>
      </vt:variant>
      <vt:variant>
        <vt:i4>253</vt:i4>
      </vt:variant>
      <vt:variant>
        <vt:i4>0</vt:i4>
      </vt:variant>
      <vt:variant>
        <vt:i4>5</vt:i4>
      </vt:variant>
      <vt:variant>
        <vt:lpwstr/>
      </vt:variant>
      <vt:variant>
        <vt:lpwstr>_Toc214365268</vt:lpwstr>
      </vt:variant>
      <vt:variant>
        <vt:i4>1441842</vt:i4>
      </vt:variant>
      <vt:variant>
        <vt:i4>247</vt:i4>
      </vt:variant>
      <vt:variant>
        <vt:i4>0</vt:i4>
      </vt:variant>
      <vt:variant>
        <vt:i4>5</vt:i4>
      </vt:variant>
      <vt:variant>
        <vt:lpwstr/>
      </vt:variant>
      <vt:variant>
        <vt:lpwstr>_Toc214365267</vt:lpwstr>
      </vt:variant>
      <vt:variant>
        <vt:i4>1441842</vt:i4>
      </vt:variant>
      <vt:variant>
        <vt:i4>241</vt:i4>
      </vt:variant>
      <vt:variant>
        <vt:i4>0</vt:i4>
      </vt:variant>
      <vt:variant>
        <vt:i4>5</vt:i4>
      </vt:variant>
      <vt:variant>
        <vt:lpwstr/>
      </vt:variant>
      <vt:variant>
        <vt:lpwstr>_Toc214365266</vt:lpwstr>
      </vt:variant>
      <vt:variant>
        <vt:i4>1441842</vt:i4>
      </vt:variant>
      <vt:variant>
        <vt:i4>235</vt:i4>
      </vt:variant>
      <vt:variant>
        <vt:i4>0</vt:i4>
      </vt:variant>
      <vt:variant>
        <vt:i4>5</vt:i4>
      </vt:variant>
      <vt:variant>
        <vt:lpwstr/>
      </vt:variant>
      <vt:variant>
        <vt:lpwstr>_Toc214365265</vt:lpwstr>
      </vt:variant>
      <vt:variant>
        <vt:i4>1441842</vt:i4>
      </vt:variant>
      <vt:variant>
        <vt:i4>229</vt:i4>
      </vt:variant>
      <vt:variant>
        <vt:i4>0</vt:i4>
      </vt:variant>
      <vt:variant>
        <vt:i4>5</vt:i4>
      </vt:variant>
      <vt:variant>
        <vt:lpwstr/>
      </vt:variant>
      <vt:variant>
        <vt:lpwstr>_Toc214365264</vt:lpwstr>
      </vt:variant>
      <vt:variant>
        <vt:i4>1441842</vt:i4>
      </vt:variant>
      <vt:variant>
        <vt:i4>223</vt:i4>
      </vt:variant>
      <vt:variant>
        <vt:i4>0</vt:i4>
      </vt:variant>
      <vt:variant>
        <vt:i4>5</vt:i4>
      </vt:variant>
      <vt:variant>
        <vt:lpwstr/>
      </vt:variant>
      <vt:variant>
        <vt:lpwstr>_Toc214365263</vt:lpwstr>
      </vt:variant>
      <vt:variant>
        <vt:i4>1441842</vt:i4>
      </vt:variant>
      <vt:variant>
        <vt:i4>217</vt:i4>
      </vt:variant>
      <vt:variant>
        <vt:i4>0</vt:i4>
      </vt:variant>
      <vt:variant>
        <vt:i4>5</vt:i4>
      </vt:variant>
      <vt:variant>
        <vt:lpwstr/>
      </vt:variant>
      <vt:variant>
        <vt:lpwstr>_Toc214365262</vt:lpwstr>
      </vt:variant>
      <vt:variant>
        <vt:i4>1441842</vt:i4>
      </vt:variant>
      <vt:variant>
        <vt:i4>211</vt:i4>
      </vt:variant>
      <vt:variant>
        <vt:i4>0</vt:i4>
      </vt:variant>
      <vt:variant>
        <vt:i4>5</vt:i4>
      </vt:variant>
      <vt:variant>
        <vt:lpwstr/>
      </vt:variant>
      <vt:variant>
        <vt:lpwstr>_Toc214365261</vt:lpwstr>
      </vt:variant>
      <vt:variant>
        <vt:i4>1441842</vt:i4>
      </vt:variant>
      <vt:variant>
        <vt:i4>205</vt:i4>
      </vt:variant>
      <vt:variant>
        <vt:i4>0</vt:i4>
      </vt:variant>
      <vt:variant>
        <vt:i4>5</vt:i4>
      </vt:variant>
      <vt:variant>
        <vt:lpwstr/>
      </vt:variant>
      <vt:variant>
        <vt:lpwstr>_Toc214365260</vt:lpwstr>
      </vt:variant>
      <vt:variant>
        <vt:i4>1376306</vt:i4>
      </vt:variant>
      <vt:variant>
        <vt:i4>199</vt:i4>
      </vt:variant>
      <vt:variant>
        <vt:i4>0</vt:i4>
      </vt:variant>
      <vt:variant>
        <vt:i4>5</vt:i4>
      </vt:variant>
      <vt:variant>
        <vt:lpwstr/>
      </vt:variant>
      <vt:variant>
        <vt:lpwstr>_Toc214365259</vt:lpwstr>
      </vt:variant>
      <vt:variant>
        <vt:i4>1376306</vt:i4>
      </vt:variant>
      <vt:variant>
        <vt:i4>193</vt:i4>
      </vt:variant>
      <vt:variant>
        <vt:i4>0</vt:i4>
      </vt:variant>
      <vt:variant>
        <vt:i4>5</vt:i4>
      </vt:variant>
      <vt:variant>
        <vt:lpwstr/>
      </vt:variant>
      <vt:variant>
        <vt:lpwstr>_Toc214365258</vt:lpwstr>
      </vt:variant>
      <vt:variant>
        <vt:i4>1376306</vt:i4>
      </vt:variant>
      <vt:variant>
        <vt:i4>187</vt:i4>
      </vt:variant>
      <vt:variant>
        <vt:i4>0</vt:i4>
      </vt:variant>
      <vt:variant>
        <vt:i4>5</vt:i4>
      </vt:variant>
      <vt:variant>
        <vt:lpwstr/>
      </vt:variant>
      <vt:variant>
        <vt:lpwstr>_Toc214365257</vt:lpwstr>
      </vt:variant>
      <vt:variant>
        <vt:i4>1376306</vt:i4>
      </vt:variant>
      <vt:variant>
        <vt:i4>181</vt:i4>
      </vt:variant>
      <vt:variant>
        <vt:i4>0</vt:i4>
      </vt:variant>
      <vt:variant>
        <vt:i4>5</vt:i4>
      </vt:variant>
      <vt:variant>
        <vt:lpwstr/>
      </vt:variant>
      <vt:variant>
        <vt:lpwstr>_Toc214365256</vt:lpwstr>
      </vt:variant>
      <vt:variant>
        <vt:i4>1376306</vt:i4>
      </vt:variant>
      <vt:variant>
        <vt:i4>175</vt:i4>
      </vt:variant>
      <vt:variant>
        <vt:i4>0</vt:i4>
      </vt:variant>
      <vt:variant>
        <vt:i4>5</vt:i4>
      </vt:variant>
      <vt:variant>
        <vt:lpwstr/>
      </vt:variant>
      <vt:variant>
        <vt:lpwstr>_Toc214365255</vt:lpwstr>
      </vt:variant>
      <vt:variant>
        <vt:i4>1376306</vt:i4>
      </vt:variant>
      <vt:variant>
        <vt:i4>169</vt:i4>
      </vt:variant>
      <vt:variant>
        <vt:i4>0</vt:i4>
      </vt:variant>
      <vt:variant>
        <vt:i4>5</vt:i4>
      </vt:variant>
      <vt:variant>
        <vt:lpwstr/>
      </vt:variant>
      <vt:variant>
        <vt:lpwstr>_Toc214365254</vt:lpwstr>
      </vt:variant>
      <vt:variant>
        <vt:i4>1376306</vt:i4>
      </vt:variant>
      <vt:variant>
        <vt:i4>163</vt:i4>
      </vt:variant>
      <vt:variant>
        <vt:i4>0</vt:i4>
      </vt:variant>
      <vt:variant>
        <vt:i4>5</vt:i4>
      </vt:variant>
      <vt:variant>
        <vt:lpwstr/>
      </vt:variant>
      <vt:variant>
        <vt:lpwstr>_Toc214365253</vt:lpwstr>
      </vt:variant>
      <vt:variant>
        <vt:i4>1376306</vt:i4>
      </vt:variant>
      <vt:variant>
        <vt:i4>157</vt:i4>
      </vt:variant>
      <vt:variant>
        <vt:i4>0</vt:i4>
      </vt:variant>
      <vt:variant>
        <vt:i4>5</vt:i4>
      </vt:variant>
      <vt:variant>
        <vt:lpwstr/>
      </vt:variant>
      <vt:variant>
        <vt:lpwstr>_Toc214365252</vt:lpwstr>
      </vt:variant>
      <vt:variant>
        <vt:i4>1376306</vt:i4>
      </vt:variant>
      <vt:variant>
        <vt:i4>151</vt:i4>
      </vt:variant>
      <vt:variant>
        <vt:i4>0</vt:i4>
      </vt:variant>
      <vt:variant>
        <vt:i4>5</vt:i4>
      </vt:variant>
      <vt:variant>
        <vt:lpwstr/>
      </vt:variant>
      <vt:variant>
        <vt:lpwstr>_Toc214365251</vt:lpwstr>
      </vt:variant>
      <vt:variant>
        <vt:i4>1376306</vt:i4>
      </vt:variant>
      <vt:variant>
        <vt:i4>145</vt:i4>
      </vt:variant>
      <vt:variant>
        <vt:i4>0</vt:i4>
      </vt:variant>
      <vt:variant>
        <vt:i4>5</vt:i4>
      </vt:variant>
      <vt:variant>
        <vt:lpwstr/>
      </vt:variant>
      <vt:variant>
        <vt:lpwstr>_Toc214365250</vt:lpwstr>
      </vt:variant>
      <vt:variant>
        <vt:i4>1310770</vt:i4>
      </vt:variant>
      <vt:variant>
        <vt:i4>139</vt:i4>
      </vt:variant>
      <vt:variant>
        <vt:i4>0</vt:i4>
      </vt:variant>
      <vt:variant>
        <vt:i4>5</vt:i4>
      </vt:variant>
      <vt:variant>
        <vt:lpwstr/>
      </vt:variant>
      <vt:variant>
        <vt:lpwstr>_Toc214365249</vt:lpwstr>
      </vt:variant>
      <vt:variant>
        <vt:i4>1310770</vt:i4>
      </vt:variant>
      <vt:variant>
        <vt:i4>133</vt:i4>
      </vt:variant>
      <vt:variant>
        <vt:i4>0</vt:i4>
      </vt:variant>
      <vt:variant>
        <vt:i4>5</vt:i4>
      </vt:variant>
      <vt:variant>
        <vt:lpwstr/>
      </vt:variant>
      <vt:variant>
        <vt:lpwstr>_Toc214365248</vt:lpwstr>
      </vt:variant>
      <vt:variant>
        <vt:i4>1310770</vt:i4>
      </vt:variant>
      <vt:variant>
        <vt:i4>127</vt:i4>
      </vt:variant>
      <vt:variant>
        <vt:i4>0</vt:i4>
      </vt:variant>
      <vt:variant>
        <vt:i4>5</vt:i4>
      </vt:variant>
      <vt:variant>
        <vt:lpwstr/>
      </vt:variant>
      <vt:variant>
        <vt:lpwstr>_Toc214365247</vt:lpwstr>
      </vt:variant>
      <vt:variant>
        <vt:i4>1310770</vt:i4>
      </vt:variant>
      <vt:variant>
        <vt:i4>121</vt:i4>
      </vt:variant>
      <vt:variant>
        <vt:i4>0</vt:i4>
      </vt:variant>
      <vt:variant>
        <vt:i4>5</vt:i4>
      </vt:variant>
      <vt:variant>
        <vt:lpwstr/>
      </vt:variant>
      <vt:variant>
        <vt:lpwstr>_Toc214365246</vt:lpwstr>
      </vt:variant>
      <vt:variant>
        <vt:i4>1310770</vt:i4>
      </vt:variant>
      <vt:variant>
        <vt:i4>115</vt:i4>
      </vt:variant>
      <vt:variant>
        <vt:i4>0</vt:i4>
      </vt:variant>
      <vt:variant>
        <vt:i4>5</vt:i4>
      </vt:variant>
      <vt:variant>
        <vt:lpwstr/>
      </vt:variant>
      <vt:variant>
        <vt:lpwstr>_Toc214365245</vt:lpwstr>
      </vt:variant>
      <vt:variant>
        <vt:i4>1310770</vt:i4>
      </vt:variant>
      <vt:variant>
        <vt:i4>109</vt:i4>
      </vt:variant>
      <vt:variant>
        <vt:i4>0</vt:i4>
      </vt:variant>
      <vt:variant>
        <vt:i4>5</vt:i4>
      </vt:variant>
      <vt:variant>
        <vt:lpwstr/>
      </vt:variant>
      <vt:variant>
        <vt:lpwstr>_Toc214365244</vt:lpwstr>
      </vt:variant>
      <vt:variant>
        <vt:i4>1310770</vt:i4>
      </vt:variant>
      <vt:variant>
        <vt:i4>103</vt:i4>
      </vt:variant>
      <vt:variant>
        <vt:i4>0</vt:i4>
      </vt:variant>
      <vt:variant>
        <vt:i4>5</vt:i4>
      </vt:variant>
      <vt:variant>
        <vt:lpwstr/>
      </vt:variant>
      <vt:variant>
        <vt:lpwstr>_Toc214365243</vt:lpwstr>
      </vt:variant>
      <vt:variant>
        <vt:i4>1310770</vt:i4>
      </vt:variant>
      <vt:variant>
        <vt:i4>97</vt:i4>
      </vt:variant>
      <vt:variant>
        <vt:i4>0</vt:i4>
      </vt:variant>
      <vt:variant>
        <vt:i4>5</vt:i4>
      </vt:variant>
      <vt:variant>
        <vt:lpwstr/>
      </vt:variant>
      <vt:variant>
        <vt:lpwstr>_Toc214365242</vt:lpwstr>
      </vt:variant>
      <vt:variant>
        <vt:i4>1310770</vt:i4>
      </vt:variant>
      <vt:variant>
        <vt:i4>91</vt:i4>
      </vt:variant>
      <vt:variant>
        <vt:i4>0</vt:i4>
      </vt:variant>
      <vt:variant>
        <vt:i4>5</vt:i4>
      </vt:variant>
      <vt:variant>
        <vt:lpwstr/>
      </vt:variant>
      <vt:variant>
        <vt:lpwstr>_Toc214365241</vt:lpwstr>
      </vt:variant>
      <vt:variant>
        <vt:i4>1310770</vt:i4>
      </vt:variant>
      <vt:variant>
        <vt:i4>85</vt:i4>
      </vt:variant>
      <vt:variant>
        <vt:i4>0</vt:i4>
      </vt:variant>
      <vt:variant>
        <vt:i4>5</vt:i4>
      </vt:variant>
      <vt:variant>
        <vt:lpwstr/>
      </vt:variant>
      <vt:variant>
        <vt:lpwstr>_Toc214365240</vt:lpwstr>
      </vt:variant>
      <vt:variant>
        <vt:i4>1245234</vt:i4>
      </vt:variant>
      <vt:variant>
        <vt:i4>79</vt:i4>
      </vt:variant>
      <vt:variant>
        <vt:i4>0</vt:i4>
      </vt:variant>
      <vt:variant>
        <vt:i4>5</vt:i4>
      </vt:variant>
      <vt:variant>
        <vt:lpwstr/>
      </vt:variant>
      <vt:variant>
        <vt:lpwstr>_Toc214365239</vt:lpwstr>
      </vt:variant>
      <vt:variant>
        <vt:i4>1245234</vt:i4>
      </vt:variant>
      <vt:variant>
        <vt:i4>73</vt:i4>
      </vt:variant>
      <vt:variant>
        <vt:i4>0</vt:i4>
      </vt:variant>
      <vt:variant>
        <vt:i4>5</vt:i4>
      </vt:variant>
      <vt:variant>
        <vt:lpwstr/>
      </vt:variant>
      <vt:variant>
        <vt:lpwstr>_Toc214365238</vt:lpwstr>
      </vt:variant>
      <vt:variant>
        <vt:i4>1245234</vt:i4>
      </vt:variant>
      <vt:variant>
        <vt:i4>67</vt:i4>
      </vt:variant>
      <vt:variant>
        <vt:i4>0</vt:i4>
      </vt:variant>
      <vt:variant>
        <vt:i4>5</vt:i4>
      </vt:variant>
      <vt:variant>
        <vt:lpwstr/>
      </vt:variant>
      <vt:variant>
        <vt:lpwstr>_Toc214365237</vt:lpwstr>
      </vt:variant>
      <vt:variant>
        <vt:i4>1245234</vt:i4>
      </vt:variant>
      <vt:variant>
        <vt:i4>61</vt:i4>
      </vt:variant>
      <vt:variant>
        <vt:i4>0</vt:i4>
      </vt:variant>
      <vt:variant>
        <vt:i4>5</vt:i4>
      </vt:variant>
      <vt:variant>
        <vt:lpwstr/>
      </vt:variant>
      <vt:variant>
        <vt:lpwstr>_Toc214365236</vt:lpwstr>
      </vt:variant>
      <vt:variant>
        <vt:i4>1245234</vt:i4>
      </vt:variant>
      <vt:variant>
        <vt:i4>55</vt:i4>
      </vt:variant>
      <vt:variant>
        <vt:i4>0</vt:i4>
      </vt:variant>
      <vt:variant>
        <vt:i4>5</vt:i4>
      </vt:variant>
      <vt:variant>
        <vt:lpwstr/>
      </vt:variant>
      <vt:variant>
        <vt:lpwstr>_Toc214365235</vt:lpwstr>
      </vt:variant>
      <vt:variant>
        <vt:i4>1245234</vt:i4>
      </vt:variant>
      <vt:variant>
        <vt:i4>49</vt:i4>
      </vt:variant>
      <vt:variant>
        <vt:i4>0</vt:i4>
      </vt:variant>
      <vt:variant>
        <vt:i4>5</vt:i4>
      </vt:variant>
      <vt:variant>
        <vt:lpwstr/>
      </vt:variant>
      <vt:variant>
        <vt:lpwstr>_Toc214365234</vt:lpwstr>
      </vt:variant>
      <vt:variant>
        <vt:i4>1245234</vt:i4>
      </vt:variant>
      <vt:variant>
        <vt:i4>43</vt:i4>
      </vt:variant>
      <vt:variant>
        <vt:i4>0</vt:i4>
      </vt:variant>
      <vt:variant>
        <vt:i4>5</vt:i4>
      </vt:variant>
      <vt:variant>
        <vt:lpwstr/>
      </vt:variant>
      <vt:variant>
        <vt:lpwstr>_Toc214365233</vt:lpwstr>
      </vt:variant>
      <vt:variant>
        <vt:i4>1245234</vt:i4>
      </vt:variant>
      <vt:variant>
        <vt:i4>37</vt:i4>
      </vt:variant>
      <vt:variant>
        <vt:i4>0</vt:i4>
      </vt:variant>
      <vt:variant>
        <vt:i4>5</vt:i4>
      </vt:variant>
      <vt:variant>
        <vt:lpwstr/>
      </vt:variant>
      <vt:variant>
        <vt:lpwstr>_Toc214365232</vt:lpwstr>
      </vt:variant>
      <vt:variant>
        <vt:i4>1245234</vt:i4>
      </vt:variant>
      <vt:variant>
        <vt:i4>31</vt:i4>
      </vt:variant>
      <vt:variant>
        <vt:i4>0</vt:i4>
      </vt:variant>
      <vt:variant>
        <vt:i4>5</vt:i4>
      </vt:variant>
      <vt:variant>
        <vt:lpwstr/>
      </vt:variant>
      <vt:variant>
        <vt:lpwstr>_Toc214365231</vt:lpwstr>
      </vt:variant>
      <vt:variant>
        <vt:i4>1245234</vt:i4>
      </vt:variant>
      <vt:variant>
        <vt:i4>25</vt:i4>
      </vt:variant>
      <vt:variant>
        <vt:i4>0</vt:i4>
      </vt:variant>
      <vt:variant>
        <vt:i4>5</vt:i4>
      </vt:variant>
      <vt:variant>
        <vt:lpwstr/>
      </vt:variant>
      <vt:variant>
        <vt:lpwstr>_Toc214365230</vt:lpwstr>
      </vt:variant>
      <vt:variant>
        <vt:i4>1114162</vt:i4>
      </vt:variant>
      <vt:variant>
        <vt:i4>19</vt:i4>
      </vt:variant>
      <vt:variant>
        <vt:i4>0</vt:i4>
      </vt:variant>
      <vt:variant>
        <vt:i4>5</vt:i4>
      </vt:variant>
      <vt:variant>
        <vt:lpwstr/>
      </vt:variant>
      <vt:variant>
        <vt:lpwstr>_Toc214365219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ECSS-E-ST-32-02C Rev. 2</dc:title>
  <dc:subject>Structural design and verification of pressurized hardware</dc:subject>
  <dc:creator>ECSS Executive Secretariat</dc:creator>
  <cp:keywords/>
  <dc:description/>
  <cp:lastModifiedBy>Klaus Ehrlich</cp:lastModifiedBy>
  <cp:revision>7</cp:revision>
  <cp:lastPrinted>2008-11-13T17:50:00Z</cp:lastPrinted>
  <dcterms:created xsi:type="dcterms:W3CDTF">2024-12-11T14:27:00Z</dcterms:created>
  <dcterms:modified xsi:type="dcterms:W3CDTF">2024-12-11T14:47:00Z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11 December 2024</vt:lpwstr>
  </property>
  <property fmtid="{D5CDD505-2E9C-101B-9397-08002B2CF9AE}" pid="3" name="ECSS Standard Number">
    <vt:lpwstr>ECSS-E-ST-32-02C Rev.2 DIR1</vt:lpwstr>
  </property>
  <property fmtid="{D5CDD505-2E9C-101B-9397-08002B2CF9AE}" pid="4" name="ECSS Working Group">
    <vt:lpwstr>ECSS-E-ST-32-02C</vt:lpwstr>
  </property>
  <property fmtid="{D5CDD505-2E9C-101B-9397-08002B2CF9AE}" pid="5" name="ECSS Discipline">
    <vt:lpwstr>Space engineering</vt:lpwstr>
  </property>
  <property fmtid="{D5CDD505-2E9C-101B-9397-08002B2CF9AE}" pid="6" name="EURefNum">
    <vt:lpwstr>EN 16603-32-02:2014-update</vt:lpwstr>
  </property>
  <property fmtid="{D5CDD505-2E9C-101B-9397-08002B2CF9AE}" pid="7" name="EUTITL1">
    <vt:lpwstr>Space engineering - Structural design and verification of pressurized hardware</vt:lpwstr>
  </property>
  <property fmtid="{D5CDD505-2E9C-101B-9397-08002B2CF9AE}" pid="8" name="EUTITL2">
    <vt:lpwstr>Raumfahrttechnik - Strukturdesign und -verifikation von druckbeaufschlagten Teilen</vt:lpwstr>
  </property>
  <property fmtid="{D5CDD505-2E9C-101B-9397-08002B2CF9AE}" pid="9" name="EUTITL3">
    <vt:lpwstr>Ingénierie spatiale - Conception structurelle et vérification des éléments pressurisés</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20xx</vt:lpwstr>
  </property>
  <property fmtid="{D5CDD505-2E9C-101B-9397-08002B2CF9AE}" pid="15" name="EUMONTH">
    <vt:lpwstr>01to12</vt:lpwstr>
  </property>
  <property fmtid="{D5CDD505-2E9C-101B-9397-08002B2CF9AE}" pid="16" name="LibICS">
    <vt:lpwstr> </vt:lpwstr>
  </property>
  <property fmtid="{D5CDD505-2E9C-101B-9397-08002B2CF9AE}" pid="17" name="LibDESC">
    <vt:lpwstr> </vt:lpwstr>
  </property>
  <property fmtid="{D5CDD505-2E9C-101B-9397-08002B2CF9AE}" pid="18" name="ContentTypeId">
    <vt:lpwstr>0x0101001557868DBA160749A1A741F8318C99C50065E58A15673211478769C59D8DEE616B</vt:lpwstr>
  </property>
  <property fmtid="{D5CDD505-2E9C-101B-9397-08002B2CF9AE}" pid="19" name="_dlc_DocIdItemGuid">
    <vt:lpwstr>8e7de952-5668-4f35-abb5-b3a112a4d993</vt:lpwstr>
  </property>
  <property fmtid="{D5CDD505-2E9C-101B-9397-08002B2CF9AE}" pid="20" name="MSIP_Label_3976fa30-1907-4356-8241-62ea5e1c0256_Enabled">
    <vt:lpwstr>true</vt:lpwstr>
  </property>
  <property fmtid="{D5CDD505-2E9C-101B-9397-08002B2CF9AE}" pid="21" name="MSIP_Label_3976fa30-1907-4356-8241-62ea5e1c0256_SetDate">
    <vt:lpwstr>2023-02-09T21:02:14Z</vt:lpwstr>
  </property>
  <property fmtid="{D5CDD505-2E9C-101B-9397-08002B2CF9AE}" pid="22" name="MSIP_Label_3976fa30-1907-4356-8241-62ea5e1c0256_Method">
    <vt:lpwstr>Standard</vt:lpwstr>
  </property>
  <property fmtid="{D5CDD505-2E9C-101B-9397-08002B2CF9AE}" pid="23" name="MSIP_Label_3976fa30-1907-4356-8241-62ea5e1c0256_Name">
    <vt:lpwstr>ESA UNCLASSIFIED – For ESA Official Use Only</vt:lpwstr>
  </property>
  <property fmtid="{D5CDD505-2E9C-101B-9397-08002B2CF9AE}" pid="24" name="MSIP_Label_3976fa30-1907-4356-8241-62ea5e1c0256_SiteId">
    <vt:lpwstr>9a5cacd0-2bef-4dd7-ac5c-7ebe1f54f495</vt:lpwstr>
  </property>
  <property fmtid="{D5CDD505-2E9C-101B-9397-08002B2CF9AE}" pid="25" name="MSIP_Label_3976fa30-1907-4356-8241-62ea5e1c0256_ActionId">
    <vt:lpwstr>bc713e1b-afd9-43c7-9899-80fa3dfbf527</vt:lpwstr>
  </property>
  <property fmtid="{D5CDD505-2E9C-101B-9397-08002B2CF9AE}" pid="26" name="MSIP_Label_3976fa30-1907-4356-8241-62ea5e1c0256_ContentBits">
    <vt:lpwstr>0</vt:lpwstr>
  </property>
</Properties>
</file>